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C85" w:rsidRDefault="00BC7C85" w:rsidP="007A4676">
      <w:pPr>
        <w:pStyle w:val="Titre2"/>
        <w:rPr>
          <w:rFonts w:ascii="Arial" w:hAnsi="Arial" w:cs="Arial"/>
          <w:sz w:val="32"/>
          <w:szCs w:val="32"/>
        </w:rPr>
      </w:pPr>
    </w:p>
    <w:p w:rsidR="0061658B" w:rsidRPr="009F5B54" w:rsidRDefault="001178BF" w:rsidP="0061658B">
      <w:pPr>
        <w:tabs>
          <w:tab w:val="left" w:pos="3969"/>
        </w:tabs>
        <w:rPr>
          <w:rFonts w:ascii="Arial" w:hAnsi="Arial" w:cs="Arial"/>
          <w:b/>
          <w:color w:val="E36C0A" w:themeColor="accent6" w:themeShade="BF"/>
          <w:sz w:val="44"/>
          <w:szCs w:val="44"/>
        </w:rPr>
        <w:sectPr w:rsidR="0061658B" w:rsidRPr="009F5B54" w:rsidSect="0061658B">
          <w:headerReference w:type="even" r:id="rId8"/>
          <w:headerReference w:type="default" r:id="rId9"/>
          <w:footerReference w:type="even" r:id="rId10"/>
          <w:footerReference w:type="default" r:id="rId11"/>
          <w:headerReference w:type="first" r:id="rId12"/>
          <w:footerReference w:type="first" r:id="rId13"/>
          <w:pgSz w:w="11907" w:h="16840"/>
          <w:pgMar w:top="709" w:right="851" w:bottom="851" w:left="1134" w:header="284" w:footer="113" w:gutter="0"/>
          <w:pgBorders w:offsetFrom="page">
            <w:top w:val="none" w:sz="0" w:space="7" w:color="263100" w:shadow="1"/>
            <w:left w:val="none" w:sz="177" w:space="1" w:color="0000EC" w:shadow="1"/>
            <w:bottom w:val="none" w:sz="0" w:space="20" w:color="8C0000" w:shadow="1"/>
            <w:right w:val="none" w:sz="0" w:space="19" w:color="273101" w:shadow="1"/>
          </w:pgBorders>
          <w:pgNumType w:start="1"/>
          <w:cols w:space="720"/>
          <w:titlePg/>
        </w:sectPr>
      </w:pPr>
      <w:bookmarkStart w:id="0" w:name="_Toc242759495"/>
      <w:bookmarkStart w:id="1" w:name="_Toc243481946"/>
      <w:r w:rsidRPr="00D42428">
        <w:rPr>
          <w:noProof/>
          <w:sz w:val="22"/>
          <w:szCs w:val="22"/>
        </w:rPr>
        <w:drawing>
          <wp:anchor distT="0" distB="0" distL="114300" distR="114300" simplePos="0" relativeHeight="251757056" behindDoc="0" locked="0" layoutInCell="1" allowOverlap="1" wp14:anchorId="486B1DD3" wp14:editId="5064053D">
            <wp:simplePos x="0" y="0"/>
            <wp:positionH relativeFrom="margin">
              <wp:posOffset>4493895</wp:posOffset>
            </wp:positionH>
            <wp:positionV relativeFrom="paragraph">
              <wp:posOffset>8574405</wp:posOffset>
            </wp:positionV>
            <wp:extent cx="1131272" cy="609312"/>
            <wp:effectExtent l="0" t="0" r="0" b="635"/>
            <wp:wrapNone/>
            <wp:docPr id="25604" name="Imag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ktop\logo AESN.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31272" cy="609312"/>
                    </a:xfrm>
                    <a:prstGeom prst="rect">
                      <a:avLst/>
                    </a:prstGeom>
                    <a:noFill/>
                    <a:ln>
                      <a:noFill/>
                    </a:ln>
                  </pic:spPr>
                </pic:pic>
              </a:graphicData>
            </a:graphic>
            <wp14:sizeRelH relativeFrom="margin">
              <wp14:pctWidth>0</wp14:pctWidth>
            </wp14:sizeRelH>
            <wp14:sizeRelV relativeFrom="margin">
              <wp14:pctHeight>0</wp14:pctHeight>
            </wp14:sizeRelV>
          </wp:anchor>
        </w:drawing>
      </w:r>
      <w:ins w:id="2" w:author="BIERO Thomas" w:date="2021-03-24T08:51:00Z">
        <w:r>
          <w:rPr>
            <w:rFonts w:asciiTheme="minorHAnsi" w:hAnsiTheme="minorHAnsi" w:cstheme="minorHAnsi"/>
            <w:noProof/>
            <w:szCs w:val="24"/>
          </w:rPr>
          <w:drawing>
            <wp:anchor distT="0" distB="0" distL="114300" distR="114300" simplePos="0" relativeHeight="251871744" behindDoc="0" locked="0" layoutInCell="1" allowOverlap="1" wp14:anchorId="4C82CBFD" wp14:editId="50D87B1B">
              <wp:simplePos x="0" y="0"/>
              <wp:positionH relativeFrom="column">
                <wp:posOffset>3242310</wp:posOffset>
              </wp:positionH>
              <wp:positionV relativeFrom="paragraph">
                <wp:posOffset>8568055</wp:posOffset>
              </wp:positionV>
              <wp:extent cx="1093572" cy="68770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3572" cy="687705"/>
                      </a:xfrm>
                      <a:prstGeom prst="rect">
                        <a:avLst/>
                      </a:prstGeom>
                    </pic:spPr>
                  </pic:pic>
                </a:graphicData>
              </a:graphic>
              <wp14:sizeRelH relativeFrom="margin">
                <wp14:pctWidth>0</wp14:pctWidth>
              </wp14:sizeRelH>
              <wp14:sizeRelV relativeFrom="margin">
                <wp14:pctHeight>0</wp14:pctHeight>
              </wp14:sizeRelV>
            </wp:anchor>
          </w:drawing>
        </w:r>
      </w:ins>
      <w:ins w:id="3" w:author="BIERO Thomas" w:date="2021-03-24T08:52:00Z">
        <w:r>
          <w:rPr>
            <w:rFonts w:asciiTheme="minorHAnsi" w:hAnsiTheme="minorHAnsi" w:cstheme="minorHAnsi"/>
            <w:noProof/>
            <w:szCs w:val="24"/>
          </w:rPr>
          <w:drawing>
            <wp:anchor distT="0" distB="0" distL="114300" distR="114300" simplePos="0" relativeHeight="251869696" behindDoc="0" locked="0" layoutInCell="1" allowOverlap="1" wp14:anchorId="1BF79E9E" wp14:editId="058CC4C8">
              <wp:simplePos x="0" y="0"/>
              <wp:positionH relativeFrom="column">
                <wp:posOffset>1883410</wp:posOffset>
              </wp:positionH>
              <wp:positionV relativeFrom="paragraph">
                <wp:posOffset>8422005</wp:posOffset>
              </wp:positionV>
              <wp:extent cx="1115252" cy="1033780"/>
              <wp:effectExtent l="0" t="0" r="889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5252" cy="1033780"/>
                      </a:xfrm>
                      <a:prstGeom prst="rect">
                        <a:avLst/>
                      </a:prstGeom>
                    </pic:spPr>
                  </pic:pic>
                </a:graphicData>
              </a:graphic>
              <wp14:sizeRelH relativeFrom="margin">
                <wp14:pctWidth>0</wp14:pctWidth>
              </wp14:sizeRelH>
              <wp14:sizeRelV relativeFrom="margin">
                <wp14:pctHeight>0</wp14:pctHeight>
              </wp14:sizeRelV>
            </wp:anchor>
          </w:drawing>
        </w:r>
      </w:ins>
      <w:r w:rsidR="00A916E3" w:rsidRPr="00D42428">
        <w:rPr>
          <w:noProof/>
          <w:sz w:val="22"/>
          <w:szCs w:val="22"/>
        </w:rPr>
        <w:drawing>
          <wp:anchor distT="0" distB="0" distL="114300" distR="114300" simplePos="0" relativeHeight="251865600" behindDoc="0" locked="0" layoutInCell="1" allowOverlap="1" wp14:anchorId="0465D4AC" wp14:editId="519C7DCF">
            <wp:simplePos x="0" y="0"/>
            <wp:positionH relativeFrom="margin">
              <wp:posOffset>4330887</wp:posOffset>
            </wp:positionH>
            <wp:positionV relativeFrom="paragraph">
              <wp:posOffset>2822575</wp:posOffset>
            </wp:positionV>
            <wp:extent cx="1536700" cy="410133"/>
            <wp:effectExtent l="0" t="0" r="635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ktop\logo AESN.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36700" cy="410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6E3" w:rsidRPr="00D42428">
        <w:rPr>
          <w:rFonts w:ascii="Arial" w:hAnsi="Arial" w:cs="Arial"/>
          <w:b/>
          <w:noProof/>
          <w:sz w:val="44"/>
          <w:szCs w:val="44"/>
        </w:rPr>
        <w:drawing>
          <wp:anchor distT="0" distB="0" distL="114300" distR="114300" simplePos="0" relativeHeight="251755008" behindDoc="0" locked="0" layoutInCell="1" allowOverlap="1" wp14:anchorId="486E9739" wp14:editId="55AC458A">
            <wp:simplePos x="0" y="0"/>
            <wp:positionH relativeFrom="column">
              <wp:posOffset>562610</wp:posOffset>
            </wp:positionH>
            <wp:positionV relativeFrom="paragraph">
              <wp:posOffset>8409305</wp:posOffset>
            </wp:positionV>
            <wp:extent cx="1088236" cy="965200"/>
            <wp:effectExtent l="0" t="0" r="0" b="6350"/>
            <wp:wrapNone/>
            <wp:docPr id="25606" name="Imag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udes-EnCours\2012XXX_FPZ_DUVDS\Illustrations\image\SYMEL LOGO PANTONE 2009.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88236"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6E3" w:rsidRPr="00D42428">
        <w:rPr>
          <w:rFonts w:ascii="Arial" w:hAnsi="Arial" w:cs="Arial"/>
          <w:noProof/>
          <w:sz w:val="22"/>
          <w:szCs w:val="22"/>
        </w:rPr>
        <w:drawing>
          <wp:anchor distT="0" distB="0" distL="114300" distR="114300" simplePos="0" relativeHeight="251771392" behindDoc="0" locked="0" layoutInCell="1" allowOverlap="1" wp14:anchorId="4CF4A52F" wp14:editId="6071E50C">
            <wp:simplePos x="0" y="0"/>
            <wp:positionH relativeFrom="column">
              <wp:posOffset>4880610</wp:posOffset>
            </wp:positionH>
            <wp:positionV relativeFrom="paragraph">
              <wp:posOffset>1818005</wp:posOffset>
            </wp:positionV>
            <wp:extent cx="857250" cy="690880"/>
            <wp:effectExtent l="0" t="0" r="0" b="0"/>
            <wp:wrapNone/>
            <wp:docPr id="2560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57250" cy="690880"/>
                    </a:xfrm>
                    <a:prstGeom prst="rect">
                      <a:avLst/>
                    </a:prstGeom>
                    <a:noFill/>
                    <a:ln w="9525">
                      <a:noFill/>
                      <a:miter lim="800000"/>
                      <a:headEnd/>
                      <a:tailEnd/>
                    </a:ln>
                  </pic:spPr>
                </pic:pic>
              </a:graphicData>
            </a:graphic>
            <wp14:sizeRelH relativeFrom="margin">
              <wp14:pctWidth>0</wp14:pctWidth>
            </wp14:sizeRelH>
          </wp:anchor>
        </w:drawing>
      </w:r>
      <w:r w:rsidR="0061658B" w:rsidRPr="00D42428">
        <w:rPr>
          <w:noProof/>
          <w:sz w:val="22"/>
          <w:szCs w:val="22"/>
        </w:rPr>
        <mc:AlternateContent>
          <mc:Choice Requires="wps">
            <w:drawing>
              <wp:anchor distT="0" distB="0" distL="114300" distR="114300" simplePos="0" relativeHeight="251767296" behindDoc="0" locked="0" layoutInCell="1" allowOverlap="1" wp14:anchorId="0C6CE98F" wp14:editId="4948D184">
                <wp:simplePos x="0" y="0"/>
                <wp:positionH relativeFrom="column">
                  <wp:posOffset>341630</wp:posOffset>
                </wp:positionH>
                <wp:positionV relativeFrom="paragraph">
                  <wp:posOffset>2327275</wp:posOffset>
                </wp:positionV>
                <wp:extent cx="4019550" cy="1184910"/>
                <wp:effectExtent l="0" t="0" r="0" b="0"/>
                <wp:wrapNone/>
                <wp:docPr id="256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Default="00AD093D" w:rsidP="0061658B">
                            <w:pPr>
                              <w:rPr>
                                <w:rFonts w:ascii="Arial" w:hAnsi="Arial" w:cs="Arial"/>
                                <w:b/>
                                <w:sz w:val="44"/>
                                <w:szCs w:val="44"/>
                              </w:rPr>
                            </w:pPr>
                            <w:r>
                              <w:rPr>
                                <w:rFonts w:ascii="Arial" w:hAnsi="Arial" w:cs="Arial"/>
                                <w:b/>
                                <w:sz w:val="44"/>
                                <w:szCs w:val="44"/>
                              </w:rPr>
                              <w:t xml:space="preserve">Côte Ouest du Cotentin </w:t>
                            </w:r>
                          </w:p>
                          <w:p w:rsidR="00AD093D" w:rsidRDefault="00AD093D" w:rsidP="0061658B">
                            <w:pPr>
                              <w:rPr>
                                <w:rFonts w:ascii="Arial" w:hAnsi="Arial" w:cs="Arial"/>
                                <w:b/>
                                <w:sz w:val="36"/>
                                <w:szCs w:val="44"/>
                              </w:rPr>
                            </w:pPr>
                          </w:p>
                          <w:p w:rsidR="00AD093D" w:rsidRPr="005E2001" w:rsidRDefault="00AD093D" w:rsidP="0061658B">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CE98F" id="_x0000_t202" coordsize="21600,21600" o:spt="202" path="m,l,21600r21600,l21600,xe">
                <v:stroke joinstyle="miter"/>
                <v:path gradientshapeok="t" o:connecttype="rect"/>
              </v:shapetype>
              <v:shape id="Text Box 120" o:spid="_x0000_s1026" type="#_x0000_t202" style="position:absolute;left:0;text-align:left;margin-left:26.9pt;margin-top:183.25pt;width:316.5pt;height:93.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hR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" filled="f" stroked="f">
                <v:textbox>
                  <w:txbxContent>
                    <w:p w:rsidR="00AD093D" w:rsidRDefault="00AD093D" w:rsidP="0061658B">
                      <w:pPr>
                        <w:rPr>
                          <w:rFonts w:ascii="Arial" w:hAnsi="Arial" w:cs="Arial"/>
                          <w:b/>
                          <w:sz w:val="44"/>
                          <w:szCs w:val="44"/>
                        </w:rPr>
                      </w:pPr>
                      <w:r>
                        <w:rPr>
                          <w:rFonts w:ascii="Arial" w:hAnsi="Arial" w:cs="Arial"/>
                          <w:b/>
                          <w:sz w:val="44"/>
                          <w:szCs w:val="44"/>
                        </w:rPr>
                        <w:t xml:space="preserve">Côte Ouest du Cotentin </w:t>
                      </w:r>
                    </w:p>
                    <w:p w:rsidR="00AD093D" w:rsidRDefault="00AD093D" w:rsidP="0061658B">
                      <w:pPr>
                        <w:rPr>
                          <w:rFonts w:ascii="Arial" w:hAnsi="Arial" w:cs="Arial"/>
                          <w:b/>
                          <w:sz w:val="36"/>
                          <w:szCs w:val="44"/>
                        </w:rPr>
                      </w:pPr>
                    </w:p>
                    <w:p w:rsidR="00AD093D" w:rsidRPr="005E2001" w:rsidRDefault="00AD093D" w:rsidP="0061658B">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v:textbox>
              </v:shape>
            </w:pict>
          </mc:Fallback>
        </mc:AlternateContent>
      </w:r>
      <w:r w:rsidR="0061658B" w:rsidRPr="00D42428">
        <w:rPr>
          <w:noProof/>
          <w:sz w:val="22"/>
          <w:szCs w:val="22"/>
        </w:rPr>
        <mc:AlternateContent>
          <mc:Choice Requires="wps">
            <w:drawing>
              <wp:anchor distT="0" distB="0" distL="114300" distR="114300" simplePos="0" relativeHeight="251764224" behindDoc="0" locked="0" layoutInCell="1" allowOverlap="1" wp14:anchorId="099A8222" wp14:editId="077F0947">
                <wp:simplePos x="0" y="0"/>
                <wp:positionH relativeFrom="column">
                  <wp:posOffset>294005</wp:posOffset>
                </wp:positionH>
                <wp:positionV relativeFrom="paragraph">
                  <wp:posOffset>2207895</wp:posOffset>
                </wp:positionV>
                <wp:extent cx="5600700" cy="116840"/>
                <wp:effectExtent l="0" t="0" r="0" b="0"/>
                <wp:wrapNone/>
                <wp:docPr id="2560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6840"/>
                        </a:xfrm>
                        <a:prstGeom prst="rect">
                          <a:avLst/>
                        </a:prstGeom>
                        <a:solidFill>
                          <a:srgbClr val="003366">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293EC" id="Rectangle 117" o:spid="_x0000_s1026" style="position:absolute;margin-left:23.15pt;margin-top:173.85pt;width:441pt;height:9.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" fillcolor="#036" stroked="f">
                <v:fill opacity="52428f"/>
              </v:rect>
            </w:pict>
          </mc:Fallback>
        </mc:AlternateContent>
      </w:r>
      <w:r w:rsidR="0061658B" w:rsidRPr="00D42428">
        <w:rPr>
          <w:noProof/>
          <w:sz w:val="22"/>
          <w:szCs w:val="22"/>
        </w:rPr>
        <mc:AlternateContent>
          <mc:Choice Requires="wps">
            <w:drawing>
              <wp:anchor distT="0" distB="0" distL="114300" distR="114300" simplePos="0" relativeHeight="251769344" behindDoc="0" locked="0" layoutInCell="1" allowOverlap="1" wp14:anchorId="2F93A1BD" wp14:editId="4DB0AB4C">
                <wp:simplePos x="0" y="0"/>
                <wp:positionH relativeFrom="column">
                  <wp:posOffset>403860</wp:posOffset>
                </wp:positionH>
                <wp:positionV relativeFrom="paragraph">
                  <wp:posOffset>3836035</wp:posOffset>
                </wp:positionV>
                <wp:extent cx="3438525" cy="1066800"/>
                <wp:effectExtent l="0" t="0" r="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066800"/>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Default="00AD093D" w:rsidP="0061658B">
                            <w:pPr>
                              <w:jc w:val="center"/>
                              <w:rPr>
                                <w:rFonts w:ascii="Arial" w:hAnsi="Arial" w:cs="Arial"/>
                                <w:b/>
                                <w:color w:val="003366"/>
                                <w:sz w:val="44"/>
                                <w:szCs w:val="44"/>
                              </w:rPr>
                            </w:pPr>
                            <w:r>
                              <w:rPr>
                                <w:rFonts w:ascii="Arial" w:hAnsi="Arial" w:cs="Arial"/>
                                <w:b/>
                                <w:color w:val="003366"/>
                                <w:sz w:val="44"/>
                                <w:szCs w:val="44"/>
                              </w:rPr>
                              <w:t>CHARTE NATURA 2000</w:t>
                            </w:r>
                          </w:p>
                          <w:p w:rsidR="00AD093D" w:rsidRDefault="00AD093D" w:rsidP="0061658B">
                            <w:pPr>
                              <w:jc w:val="center"/>
                              <w:rPr>
                                <w:rFonts w:ascii="Arial" w:hAnsi="Arial" w:cs="Arial"/>
                                <w:bCs/>
                                <w:color w:val="003366"/>
                                <w:sz w:val="44"/>
                                <w:szCs w:val="44"/>
                              </w:rPr>
                            </w:pPr>
                          </w:p>
                          <w:p w:rsidR="00AD093D" w:rsidRPr="00C65B3F" w:rsidRDefault="00AD093D" w:rsidP="0061658B">
                            <w:pPr>
                              <w:jc w:val="center"/>
                              <w:rPr>
                                <w:rFonts w:ascii="Arial" w:hAnsi="Arial" w:cs="Arial"/>
                                <w:bCs/>
                                <w:color w:val="003366"/>
                                <w:sz w:val="40"/>
                                <w:szCs w:val="44"/>
                              </w:rPr>
                            </w:pPr>
                            <w:r>
                              <w:rPr>
                                <w:rFonts w:ascii="Arial" w:hAnsi="Arial" w:cs="Arial"/>
                                <w:bCs/>
                                <w:color w:val="003366"/>
                                <w:sz w:val="44"/>
                                <w:szCs w:val="44"/>
                              </w:rPr>
                              <w:t>2021</w:t>
                            </w:r>
                          </w:p>
                          <w:p w:rsidR="00AD093D" w:rsidRPr="00BF2547" w:rsidRDefault="00AD093D" w:rsidP="0061658B">
                            <w:pPr>
                              <w:jc w:val="center"/>
                              <w:rPr>
                                <w:rFonts w:ascii="Arial" w:hAnsi="Arial" w:cs="Arial"/>
                                <w:color w:val="003366"/>
                                <w:sz w:val="4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3A1BD" id="Text Box 122" o:spid="_x0000_s1027" type="#_x0000_t202" style="position:absolute;left:0;text-align:left;margin-left:31.8pt;margin-top:302.05pt;width:270.75pt;height:8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" filled="f" fillcolor="#036" stroked="f">
                <v:textbox>
                  <w:txbxContent>
                    <w:p w:rsidR="00AD093D" w:rsidRDefault="00AD093D" w:rsidP="0061658B">
                      <w:pPr>
                        <w:jc w:val="center"/>
                        <w:rPr>
                          <w:rFonts w:ascii="Arial" w:hAnsi="Arial" w:cs="Arial"/>
                          <w:b/>
                          <w:color w:val="003366"/>
                          <w:sz w:val="44"/>
                          <w:szCs w:val="44"/>
                        </w:rPr>
                      </w:pPr>
                      <w:r>
                        <w:rPr>
                          <w:rFonts w:ascii="Arial" w:hAnsi="Arial" w:cs="Arial"/>
                          <w:b/>
                          <w:color w:val="003366"/>
                          <w:sz w:val="44"/>
                          <w:szCs w:val="44"/>
                        </w:rPr>
                        <w:t>CHARTE NATURA 2000</w:t>
                      </w:r>
                    </w:p>
                    <w:p w:rsidR="00AD093D" w:rsidRDefault="00AD093D" w:rsidP="0061658B">
                      <w:pPr>
                        <w:jc w:val="center"/>
                        <w:rPr>
                          <w:rFonts w:ascii="Arial" w:hAnsi="Arial" w:cs="Arial"/>
                          <w:bCs/>
                          <w:color w:val="003366"/>
                          <w:sz w:val="44"/>
                          <w:szCs w:val="44"/>
                        </w:rPr>
                      </w:pPr>
                    </w:p>
                    <w:p w:rsidR="00AD093D" w:rsidRPr="00C65B3F" w:rsidRDefault="00AD093D" w:rsidP="0061658B">
                      <w:pPr>
                        <w:jc w:val="center"/>
                        <w:rPr>
                          <w:rFonts w:ascii="Arial" w:hAnsi="Arial" w:cs="Arial"/>
                          <w:bCs/>
                          <w:color w:val="003366"/>
                          <w:sz w:val="40"/>
                          <w:szCs w:val="44"/>
                        </w:rPr>
                      </w:pPr>
                      <w:r>
                        <w:rPr>
                          <w:rFonts w:ascii="Arial" w:hAnsi="Arial" w:cs="Arial"/>
                          <w:bCs/>
                          <w:color w:val="003366"/>
                          <w:sz w:val="44"/>
                          <w:szCs w:val="44"/>
                        </w:rPr>
                        <w:t>2021</w:t>
                      </w:r>
                    </w:p>
                    <w:p w:rsidR="00AD093D" w:rsidRPr="00BF2547" w:rsidRDefault="00AD093D" w:rsidP="0061658B">
                      <w:pPr>
                        <w:jc w:val="center"/>
                        <w:rPr>
                          <w:rFonts w:ascii="Arial" w:hAnsi="Arial" w:cs="Arial"/>
                          <w:color w:val="003366"/>
                          <w:sz w:val="40"/>
                          <w:szCs w:val="44"/>
                        </w:rPr>
                      </w:pPr>
                    </w:p>
                  </w:txbxContent>
                </v:textbox>
              </v:shape>
            </w:pict>
          </mc:Fallback>
        </mc:AlternateContent>
      </w:r>
      <w:r w:rsidR="0061658B" w:rsidRPr="00D42428">
        <w:rPr>
          <w:noProof/>
          <w:sz w:val="22"/>
          <w:szCs w:val="22"/>
        </w:rPr>
        <w:drawing>
          <wp:anchor distT="0" distB="0" distL="114300" distR="114300" simplePos="0" relativeHeight="251759104" behindDoc="0" locked="0" layoutInCell="1" allowOverlap="1" wp14:anchorId="0DA86212" wp14:editId="0FC70FC1">
            <wp:simplePos x="0" y="0"/>
            <wp:positionH relativeFrom="column">
              <wp:posOffset>3994785</wp:posOffset>
            </wp:positionH>
            <wp:positionV relativeFrom="paragraph">
              <wp:posOffset>3597910</wp:posOffset>
            </wp:positionV>
            <wp:extent cx="1981200" cy="1485900"/>
            <wp:effectExtent l="19050" t="0" r="0" b="0"/>
            <wp:wrapNone/>
            <wp:docPr id="25630" name="Image 25625" descr="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38.JPG"/>
                    <pic:cNvPicPr/>
                  </pic:nvPicPr>
                  <pic:blipFill>
                    <a:blip r:embed="rId20" cstate="print"/>
                    <a:stretch>
                      <a:fillRect/>
                    </a:stretch>
                  </pic:blipFill>
                  <pic:spPr>
                    <a:xfrm>
                      <a:off x="0" y="0"/>
                      <a:ext cx="1981200" cy="1485900"/>
                    </a:xfrm>
                    <a:prstGeom prst="rect">
                      <a:avLst/>
                    </a:prstGeom>
                  </pic:spPr>
                </pic:pic>
              </a:graphicData>
            </a:graphic>
          </wp:anchor>
        </w:drawing>
      </w:r>
      <w:r w:rsidR="0061658B" w:rsidRPr="00D42428">
        <w:rPr>
          <w:noProof/>
          <w:sz w:val="22"/>
          <w:szCs w:val="22"/>
        </w:rPr>
        <mc:AlternateContent>
          <mc:Choice Requires="wps">
            <w:drawing>
              <wp:anchor distT="0" distB="0" distL="114300" distR="114300" simplePos="0" relativeHeight="251768320" behindDoc="0" locked="0" layoutInCell="1" allowOverlap="1" wp14:anchorId="62B40FF7" wp14:editId="30D5610E">
                <wp:simplePos x="0" y="0"/>
                <wp:positionH relativeFrom="column">
                  <wp:posOffset>270510</wp:posOffset>
                </wp:positionH>
                <wp:positionV relativeFrom="paragraph">
                  <wp:posOffset>3645535</wp:posOffset>
                </wp:positionV>
                <wp:extent cx="3629025" cy="1457325"/>
                <wp:effectExtent l="0" t="0" r="9525" b="9525"/>
                <wp:wrapNone/>
                <wp:docPr id="1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457325"/>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FF41C" id="Rectangle 123" o:spid="_x0000_s1026" style="position:absolute;margin-left:21.3pt;margin-top:287.05pt;width:285.75pt;height:114.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" fillcolor="#036" stroked="f">
                <v:fill opacity="19789f"/>
              </v:rect>
            </w:pict>
          </mc:Fallback>
        </mc:AlternateContent>
      </w:r>
      <w:r w:rsidR="0061658B" w:rsidRPr="00D42428">
        <w:rPr>
          <w:noProof/>
          <w:sz w:val="22"/>
          <w:szCs w:val="22"/>
        </w:rPr>
        <mc:AlternateContent>
          <mc:Choice Requires="wps">
            <w:drawing>
              <wp:anchor distT="0" distB="0" distL="114300" distR="114300" simplePos="0" relativeHeight="251765248" behindDoc="0" locked="0" layoutInCell="1" allowOverlap="1" wp14:anchorId="04F92643" wp14:editId="653D9973">
                <wp:simplePos x="0" y="0"/>
                <wp:positionH relativeFrom="margin">
                  <wp:posOffset>292735</wp:posOffset>
                </wp:positionH>
                <wp:positionV relativeFrom="paragraph">
                  <wp:posOffset>165100</wp:posOffset>
                </wp:positionV>
                <wp:extent cx="5600700" cy="2057400"/>
                <wp:effectExtent l="0" t="0" r="0" b="0"/>
                <wp:wrapNone/>
                <wp:docPr id="2560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solidFill>
                          <a:srgbClr val="003366">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F3FFA" id="Rectangle 118" o:spid="_x0000_s1026" style="position:absolute;margin-left:23.05pt;margin-top:13pt;width:441pt;height:162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" fillcolor="#036" stroked="f">
                <v:fill opacity="46003f"/>
                <w10:wrap anchorx="margin"/>
              </v:rect>
            </w:pict>
          </mc:Fallback>
        </mc:AlternateContent>
      </w:r>
      <w:r w:rsidR="0061658B" w:rsidRPr="00D42428">
        <w:rPr>
          <w:noProof/>
          <w:sz w:val="22"/>
          <w:szCs w:val="22"/>
        </w:rPr>
        <w:drawing>
          <wp:anchor distT="0" distB="0" distL="114300" distR="114300" simplePos="0" relativeHeight="251758080" behindDoc="0" locked="0" layoutInCell="1" allowOverlap="1" wp14:anchorId="0734CB10" wp14:editId="0F5EE913">
            <wp:simplePos x="0" y="0"/>
            <wp:positionH relativeFrom="column">
              <wp:posOffset>470535</wp:posOffset>
            </wp:positionH>
            <wp:positionV relativeFrom="paragraph">
              <wp:posOffset>5226686</wp:posOffset>
            </wp:positionV>
            <wp:extent cx="5161638" cy="2884170"/>
            <wp:effectExtent l="0" t="0" r="1270" b="0"/>
            <wp:wrapNone/>
            <wp:docPr id="25625" name="Image 25616" descr="_77H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7H9927.jpg"/>
                    <pic:cNvPicPr/>
                  </pic:nvPicPr>
                  <pic:blipFill>
                    <a:blip r:embed="rId21" cstate="print"/>
                    <a:srcRect b="14989"/>
                    <a:stretch>
                      <a:fillRect/>
                    </a:stretch>
                  </pic:blipFill>
                  <pic:spPr>
                    <a:xfrm>
                      <a:off x="0" y="0"/>
                      <a:ext cx="5162216" cy="2884493"/>
                    </a:xfrm>
                    <a:prstGeom prst="rect">
                      <a:avLst/>
                    </a:prstGeom>
                  </pic:spPr>
                </pic:pic>
              </a:graphicData>
            </a:graphic>
            <wp14:sizeRelH relativeFrom="margin">
              <wp14:pctWidth>0</wp14:pctWidth>
            </wp14:sizeRelH>
            <wp14:sizeRelV relativeFrom="margin">
              <wp14:pctHeight>0</wp14:pctHeight>
            </wp14:sizeRelV>
          </wp:anchor>
        </w:drawing>
      </w:r>
      <w:r w:rsidR="0061658B" w:rsidRPr="00D42428">
        <w:rPr>
          <w:noProof/>
          <w:sz w:val="22"/>
          <w:szCs w:val="22"/>
        </w:rPr>
        <mc:AlternateContent>
          <mc:Choice Requires="wps">
            <w:drawing>
              <wp:anchor distT="0" distB="0" distL="114300" distR="114300" simplePos="0" relativeHeight="251762176" behindDoc="1" locked="0" layoutInCell="1" allowOverlap="1" wp14:anchorId="64C7148E" wp14:editId="446C6A12">
                <wp:simplePos x="0" y="0"/>
                <wp:positionH relativeFrom="column">
                  <wp:posOffset>-215265</wp:posOffset>
                </wp:positionH>
                <wp:positionV relativeFrom="paragraph">
                  <wp:posOffset>-168275</wp:posOffset>
                </wp:positionV>
                <wp:extent cx="6515100" cy="9899015"/>
                <wp:effectExtent l="0" t="0" r="0" b="0"/>
                <wp:wrapNone/>
                <wp:docPr id="13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89901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E0D2C" id="Rectangle 114" o:spid="_x0000_s1026" style="position:absolute;margin-left:-16.95pt;margin-top:-13.25pt;width:513pt;height:779.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" fillcolor="#036" stroked="f">
                <v:fill opacity="13107f"/>
              </v:rect>
            </w:pict>
          </mc:Fallback>
        </mc:AlternateContent>
      </w:r>
      <w:r w:rsidR="0061658B" w:rsidRPr="00D42428">
        <w:rPr>
          <w:noProof/>
          <w:sz w:val="22"/>
          <w:szCs w:val="22"/>
        </w:rPr>
        <mc:AlternateContent>
          <mc:Choice Requires="wps">
            <w:drawing>
              <wp:anchor distT="0" distB="0" distL="114300" distR="114300" simplePos="0" relativeHeight="251766272" behindDoc="0" locked="0" layoutInCell="1" allowOverlap="1" wp14:anchorId="17E988A4" wp14:editId="752BB139">
                <wp:simplePos x="0" y="0"/>
                <wp:positionH relativeFrom="column">
                  <wp:posOffset>408305</wp:posOffset>
                </wp:positionH>
                <wp:positionV relativeFrom="paragraph">
                  <wp:posOffset>915670</wp:posOffset>
                </wp:positionV>
                <wp:extent cx="3872230" cy="1304290"/>
                <wp:effectExtent l="0" t="0" r="0" b="0"/>
                <wp:wrapNone/>
                <wp:docPr id="7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Pr="005835C4" w:rsidRDefault="00AD093D" w:rsidP="0061658B">
                            <w:pPr>
                              <w:rPr>
                                <w:rFonts w:ascii="Arial" w:hAnsi="Arial" w:cs="Arial"/>
                                <w:color w:val="FFFFFF"/>
                                <w:sz w:val="72"/>
                                <w:szCs w:val="72"/>
                              </w:rPr>
                            </w:pPr>
                            <w:r>
                              <w:rPr>
                                <w:rFonts w:ascii="Arial" w:hAnsi="Arial" w:cs="Arial"/>
                                <w:color w:val="FFFFFF"/>
                                <w:sz w:val="72"/>
                                <w:szCs w:val="72"/>
                              </w:rPr>
                              <w:t>Document Unique de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88A4" id="Text Box 119" o:spid="_x0000_s1028" type="#_x0000_t202" style="position:absolute;left:0;text-align:left;margin-left:32.15pt;margin-top:72.1pt;width:304.9pt;height:10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bE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" filled="f" stroked="f">
                <v:textbox>
                  <w:txbxContent>
                    <w:p w:rsidR="00AD093D" w:rsidRPr="005835C4" w:rsidRDefault="00AD093D" w:rsidP="0061658B">
                      <w:pPr>
                        <w:rPr>
                          <w:rFonts w:ascii="Arial" w:hAnsi="Arial" w:cs="Arial"/>
                          <w:color w:val="FFFFFF"/>
                          <w:sz w:val="72"/>
                          <w:szCs w:val="72"/>
                        </w:rPr>
                      </w:pPr>
                      <w:r>
                        <w:rPr>
                          <w:rFonts w:ascii="Arial" w:hAnsi="Arial" w:cs="Arial"/>
                          <w:color w:val="FFFFFF"/>
                          <w:sz w:val="72"/>
                          <w:szCs w:val="72"/>
                        </w:rPr>
                        <w:t>Document Unique de gestion</w:t>
                      </w:r>
                    </w:p>
                  </w:txbxContent>
                </v:textbox>
              </v:shape>
            </w:pict>
          </mc:Fallback>
        </mc:AlternateContent>
      </w:r>
      <w:r w:rsidR="0061658B" w:rsidRPr="00D42428">
        <w:rPr>
          <w:noProof/>
          <w:sz w:val="22"/>
          <w:szCs w:val="22"/>
        </w:rPr>
        <mc:AlternateContent>
          <mc:Choice Requires="wps">
            <w:drawing>
              <wp:anchor distT="0" distB="0" distL="114300" distR="114300" simplePos="0" relativeHeight="251763200" behindDoc="0" locked="0" layoutInCell="1" allowOverlap="1" wp14:anchorId="283ADA02" wp14:editId="74CA53C4">
                <wp:simplePos x="0" y="0"/>
                <wp:positionH relativeFrom="column">
                  <wp:posOffset>294005</wp:posOffset>
                </wp:positionH>
                <wp:positionV relativeFrom="paragraph">
                  <wp:posOffset>2324100</wp:posOffset>
                </wp:positionV>
                <wp:extent cx="5600700" cy="457200"/>
                <wp:effectExtent l="0" t="0" r="0" b="0"/>
                <wp:wrapNone/>
                <wp:docPr id="7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409D9" id="Rectangle 116" o:spid="_x0000_s1026" style="position:absolute;margin-left:23.15pt;margin-top:183pt;width:441pt;height:3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" fillcolor="#036" stroked="f">
                <v:fill opacity="19789f"/>
              </v:rect>
            </w:pict>
          </mc:Fallback>
        </mc:AlternateContent>
      </w:r>
      <w:r w:rsidR="0061658B" w:rsidRPr="00D42428">
        <w:rPr>
          <w:rFonts w:ascii="Arial" w:hAnsi="Arial" w:cs="Arial"/>
          <w:noProof/>
          <w:sz w:val="22"/>
          <w:szCs w:val="22"/>
        </w:rPr>
        <w:drawing>
          <wp:anchor distT="0" distB="0" distL="114300" distR="114300" simplePos="0" relativeHeight="251760128" behindDoc="1" locked="0" layoutInCell="1" allowOverlap="1" wp14:anchorId="437A13ED" wp14:editId="3D5B4E27">
            <wp:simplePos x="0" y="0"/>
            <wp:positionH relativeFrom="column">
              <wp:posOffset>4294505</wp:posOffset>
            </wp:positionH>
            <wp:positionV relativeFrom="paragraph">
              <wp:posOffset>165100</wp:posOffset>
            </wp:positionV>
            <wp:extent cx="457200" cy="3131185"/>
            <wp:effectExtent l="19050" t="0" r="0" b="0"/>
            <wp:wrapNone/>
            <wp:docPr id="25608" name="Image 780" descr="Pointe du Grouin du Sud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descr="Pointe du Grouin du Sud 007"/>
                    <pic:cNvPicPr>
                      <a:picLocks noChangeAspect="1" noChangeArrowheads="1"/>
                    </pic:cNvPicPr>
                  </pic:nvPicPr>
                  <pic:blipFill>
                    <a:blip r:embed="rId22" cstate="print"/>
                    <a:srcRect/>
                    <a:stretch>
                      <a:fillRect/>
                    </a:stretch>
                  </pic:blipFill>
                  <pic:spPr bwMode="auto">
                    <a:xfrm>
                      <a:off x="0" y="0"/>
                      <a:ext cx="457200" cy="3131185"/>
                    </a:xfrm>
                    <a:prstGeom prst="rect">
                      <a:avLst/>
                    </a:prstGeom>
                    <a:noFill/>
                    <a:ln w="9525">
                      <a:noFill/>
                      <a:miter lim="800000"/>
                      <a:headEnd/>
                      <a:tailEnd/>
                    </a:ln>
                  </pic:spPr>
                </pic:pic>
              </a:graphicData>
            </a:graphic>
          </wp:anchor>
        </w:drawing>
      </w:r>
    </w:p>
    <w:p w:rsidR="007A4676" w:rsidRPr="00B038B0" w:rsidRDefault="003476D2" w:rsidP="007A4676">
      <w:pPr>
        <w:pStyle w:val="Titre2"/>
        <w:rPr>
          <w:rFonts w:ascii="Arial" w:hAnsi="Arial" w:cs="Arial"/>
          <w:sz w:val="36"/>
          <w:szCs w:val="36"/>
        </w:rPr>
      </w:pPr>
      <w:r w:rsidRPr="00D42428">
        <w:rPr>
          <w:rFonts w:ascii="Arial" w:hAnsi="Arial" w:cs="Arial"/>
          <w:noProof/>
          <w:sz w:val="22"/>
          <w:szCs w:val="22"/>
        </w:rPr>
        <w:lastRenderedPageBreak/>
        <w:drawing>
          <wp:anchor distT="0" distB="0" distL="114300" distR="114300" simplePos="0" relativeHeight="251867648" behindDoc="0" locked="0" layoutInCell="1" allowOverlap="1" wp14:anchorId="61CAB903" wp14:editId="3928A047">
            <wp:simplePos x="0" y="0"/>
            <wp:positionH relativeFrom="column">
              <wp:posOffset>355600</wp:posOffset>
            </wp:positionH>
            <wp:positionV relativeFrom="paragraph">
              <wp:posOffset>-5715</wp:posOffset>
            </wp:positionV>
            <wp:extent cx="615950" cy="496410"/>
            <wp:effectExtent l="0" t="0" r="0" b="0"/>
            <wp:wrapNone/>
            <wp:docPr id="2"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5950" cy="496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4676" w:rsidRPr="00B038B0">
        <w:rPr>
          <w:rFonts w:ascii="Arial" w:hAnsi="Arial" w:cs="Arial"/>
          <w:sz w:val="36"/>
          <w:szCs w:val="36"/>
        </w:rPr>
        <w:t>Principe de la charte Natura 2000</w:t>
      </w:r>
      <w:bookmarkEnd w:id="0"/>
      <w:bookmarkEnd w:id="1"/>
    </w:p>
    <w:p w:rsidR="007A4676" w:rsidRPr="00316F93" w:rsidRDefault="007A4676" w:rsidP="007A4676">
      <w:pPr>
        <w:tabs>
          <w:tab w:val="left" w:pos="3366"/>
        </w:tabs>
        <w:rPr>
          <w:rFonts w:asciiTheme="minorHAnsi" w:hAnsiTheme="minorHAnsi" w:cstheme="minorHAnsi"/>
        </w:rPr>
      </w:pPr>
    </w:p>
    <w:p w:rsidR="007A4676" w:rsidRDefault="007A4676" w:rsidP="007A4676">
      <w:pPr>
        <w:tabs>
          <w:tab w:val="left" w:pos="3366"/>
        </w:tabs>
        <w:rPr>
          <w:rFonts w:asciiTheme="minorHAnsi" w:hAnsiTheme="minorHAnsi" w:cstheme="minorHAnsi"/>
        </w:rPr>
      </w:pPr>
    </w:p>
    <w:p w:rsidR="004D60C1" w:rsidRDefault="004D60C1" w:rsidP="00EF4221">
      <w:pPr>
        <w:tabs>
          <w:tab w:val="clear" w:pos="800"/>
        </w:tabs>
        <w:autoSpaceDE w:val="0"/>
        <w:autoSpaceDN w:val="0"/>
        <w:adjustRightInd w:val="0"/>
        <w:ind w:right="0"/>
        <w:rPr>
          <w:rFonts w:asciiTheme="minorHAnsi" w:hAnsiTheme="minorHAnsi" w:cstheme="minorHAnsi"/>
          <w:szCs w:val="24"/>
        </w:rPr>
      </w:pPr>
    </w:p>
    <w:p w:rsidR="00B66834" w:rsidRPr="00CB6AD0" w:rsidRDefault="00B66834" w:rsidP="00EF4221">
      <w:pPr>
        <w:tabs>
          <w:tab w:val="clear" w:pos="800"/>
        </w:tabs>
        <w:autoSpaceDE w:val="0"/>
        <w:autoSpaceDN w:val="0"/>
        <w:adjustRightInd w:val="0"/>
        <w:ind w:right="0"/>
        <w:rPr>
          <w:rFonts w:asciiTheme="minorHAnsi" w:hAnsiTheme="minorHAnsi" w:cstheme="minorHAnsi"/>
          <w:szCs w:val="24"/>
        </w:rPr>
      </w:pPr>
      <w:r w:rsidRPr="00CB6AD0">
        <w:rPr>
          <w:rFonts w:asciiTheme="minorHAnsi" w:hAnsiTheme="minorHAnsi" w:cstheme="minorHAnsi"/>
          <w:szCs w:val="24"/>
        </w:rPr>
        <w:t xml:space="preserve">Le réseau Natura 2000 est un </w:t>
      </w:r>
      <w:r w:rsidR="0061658B" w:rsidRPr="00CB6AD0">
        <w:rPr>
          <w:rFonts w:asciiTheme="minorHAnsi" w:hAnsiTheme="minorHAnsi" w:cstheme="minorHAnsi"/>
          <w:szCs w:val="24"/>
        </w:rPr>
        <w:t>ensemble de sites naturels européens, terrestres et marins,</w:t>
      </w:r>
      <w:r w:rsidRPr="00CB6AD0">
        <w:rPr>
          <w:rFonts w:asciiTheme="minorHAnsi" w:hAnsiTheme="minorHAnsi" w:cstheme="minorHAnsi"/>
          <w:szCs w:val="24"/>
        </w:rPr>
        <w:t xml:space="preserve"> qui hébergent des espèces</w:t>
      </w:r>
      <w:r w:rsidR="00316F93" w:rsidRPr="00CB6AD0">
        <w:rPr>
          <w:rFonts w:asciiTheme="minorHAnsi" w:hAnsiTheme="minorHAnsi" w:cstheme="minorHAnsi"/>
          <w:szCs w:val="24"/>
        </w:rPr>
        <w:t xml:space="preserve"> animales ou végétales</w:t>
      </w:r>
      <w:r w:rsidRPr="00CB6AD0">
        <w:rPr>
          <w:rFonts w:asciiTheme="minorHAnsi" w:hAnsiTheme="minorHAnsi" w:cstheme="minorHAnsi"/>
          <w:szCs w:val="24"/>
        </w:rPr>
        <w:t xml:space="preserve"> et des milieux naturels</w:t>
      </w:r>
      <w:r w:rsidR="00316F93" w:rsidRPr="00CB6AD0">
        <w:rPr>
          <w:rFonts w:asciiTheme="minorHAnsi" w:hAnsiTheme="minorHAnsi" w:cstheme="minorHAnsi"/>
          <w:szCs w:val="24"/>
        </w:rPr>
        <w:t xml:space="preserve"> (habitats) </w:t>
      </w:r>
      <w:r w:rsidRPr="00CB6AD0">
        <w:rPr>
          <w:rFonts w:asciiTheme="minorHAnsi" w:hAnsiTheme="minorHAnsi" w:cstheme="minorHAnsi"/>
          <w:szCs w:val="24"/>
        </w:rPr>
        <w:t xml:space="preserve">rares ou menacés à l’échelle européenne. </w:t>
      </w:r>
      <w:r w:rsidR="00316F93" w:rsidRPr="00CB6AD0">
        <w:rPr>
          <w:rFonts w:asciiTheme="minorHAnsi" w:hAnsiTheme="minorHAnsi" w:cstheme="minorHAnsi"/>
          <w:szCs w:val="24"/>
        </w:rPr>
        <w:t>L’objectif du réseau est d’assurer le maintien ou la restauration de ces habitats et espèces en bon état de conservation, tout en assurant le développement durable des activités socio-économiques locales.</w:t>
      </w:r>
    </w:p>
    <w:p w:rsidR="00B66834" w:rsidRPr="00CB6AD0" w:rsidRDefault="00B66834" w:rsidP="00EF4221">
      <w:pPr>
        <w:tabs>
          <w:tab w:val="clear" w:pos="800"/>
        </w:tabs>
        <w:autoSpaceDE w:val="0"/>
        <w:autoSpaceDN w:val="0"/>
        <w:adjustRightInd w:val="0"/>
        <w:ind w:right="0"/>
        <w:rPr>
          <w:rFonts w:asciiTheme="minorHAnsi" w:hAnsiTheme="minorHAnsi" w:cstheme="minorHAnsi"/>
          <w:szCs w:val="24"/>
        </w:rPr>
      </w:pPr>
    </w:p>
    <w:p w:rsidR="00B66834" w:rsidRPr="00CB6AD0" w:rsidRDefault="00B66834" w:rsidP="00EF4221">
      <w:pPr>
        <w:tabs>
          <w:tab w:val="clear" w:pos="800"/>
        </w:tabs>
        <w:autoSpaceDE w:val="0"/>
        <w:autoSpaceDN w:val="0"/>
        <w:adjustRightInd w:val="0"/>
        <w:ind w:right="0"/>
        <w:rPr>
          <w:rFonts w:asciiTheme="minorHAnsi" w:hAnsiTheme="minorHAnsi" w:cstheme="minorHAnsi"/>
          <w:szCs w:val="24"/>
        </w:rPr>
      </w:pPr>
      <w:r w:rsidRPr="00CB6AD0">
        <w:rPr>
          <w:rFonts w:asciiTheme="minorHAnsi" w:hAnsiTheme="minorHAnsi" w:cstheme="minorHAnsi"/>
          <w:szCs w:val="24"/>
        </w:rPr>
        <w:t>La France a privilégié une politique contractuelle en ce qui concerne la gestion des sites Natura 2000.</w:t>
      </w:r>
    </w:p>
    <w:p w:rsidR="00316F93" w:rsidRPr="00CB6AD0" w:rsidRDefault="00316F93" w:rsidP="00EF4221">
      <w:pPr>
        <w:pStyle w:val="Normal1"/>
        <w:spacing w:line="240" w:lineRule="auto"/>
        <w:rPr>
          <w:rFonts w:asciiTheme="minorHAnsi" w:hAnsiTheme="minorHAnsi" w:cstheme="minorHAnsi"/>
          <w:sz w:val="24"/>
          <w:szCs w:val="24"/>
        </w:rPr>
      </w:pPr>
      <w:r w:rsidRPr="00CB6AD0">
        <w:rPr>
          <w:rFonts w:asciiTheme="minorHAnsi" w:hAnsiTheme="minorHAnsi" w:cstheme="minorHAnsi"/>
          <w:sz w:val="24"/>
          <w:szCs w:val="24"/>
        </w:rPr>
        <w:t xml:space="preserve">Le document d’objectifs (DOCOB) a pour objectif de rassembler les éléments de gestion d’un site afin d’en préserver les habitats et espèces d’intérêt </w:t>
      </w:r>
      <w:r w:rsidR="001178BF">
        <w:rPr>
          <w:rFonts w:asciiTheme="minorHAnsi" w:hAnsiTheme="minorHAnsi" w:cstheme="minorHAnsi"/>
          <w:sz w:val="24"/>
          <w:szCs w:val="24"/>
        </w:rPr>
        <w:t>européen</w:t>
      </w:r>
      <w:r w:rsidRPr="00CB6AD0">
        <w:rPr>
          <w:rFonts w:asciiTheme="minorHAnsi" w:hAnsiTheme="minorHAnsi" w:cstheme="minorHAnsi"/>
          <w:sz w:val="24"/>
          <w:szCs w:val="24"/>
        </w:rPr>
        <w:t xml:space="preserve"> (milieux naturels et espèces inscrits dans les directives européennes « Habitats-Faune-Flore »</w:t>
      </w:r>
      <w:r w:rsidR="001178BF">
        <w:rPr>
          <w:rFonts w:asciiTheme="minorHAnsi" w:hAnsiTheme="minorHAnsi" w:cstheme="minorHAnsi"/>
          <w:sz w:val="24"/>
          <w:szCs w:val="24"/>
        </w:rPr>
        <w:t xml:space="preserve"> et « Oiseaux »</w:t>
      </w:r>
      <w:r w:rsidRPr="00CB6AD0">
        <w:rPr>
          <w:rFonts w:asciiTheme="minorHAnsi" w:hAnsiTheme="minorHAnsi" w:cstheme="minorHAnsi"/>
          <w:sz w:val="24"/>
          <w:szCs w:val="24"/>
        </w:rPr>
        <w:t xml:space="preserve">). </w:t>
      </w:r>
    </w:p>
    <w:p w:rsidR="00B66834" w:rsidRPr="00CB6AD0" w:rsidRDefault="00B66834" w:rsidP="00EF4221">
      <w:pPr>
        <w:tabs>
          <w:tab w:val="clear" w:pos="800"/>
        </w:tabs>
        <w:autoSpaceDE w:val="0"/>
        <w:autoSpaceDN w:val="0"/>
        <w:adjustRightInd w:val="0"/>
        <w:ind w:right="0"/>
        <w:rPr>
          <w:rFonts w:asciiTheme="minorHAnsi" w:hAnsiTheme="minorHAnsi" w:cstheme="minorHAnsi"/>
          <w:szCs w:val="24"/>
        </w:rPr>
      </w:pPr>
      <w:r w:rsidRPr="00CB6AD0">
        <w:rPr>
          <w:rFonts w:asciiTheme="minorHAnsi" w:hAnsiTheme="minorHAnsi" w:cstheme="minorHAnsi"/>
          <w:szCs w:val="24"/>
        </w:rPr>
        <w:t>Actuellement, il existe trois outils contractuels pour la mise en œuvre des actions de gestion conservatoire prévues dans le document d’objectifs (</w:t>
      </w:r>
      <w:proofErr w:type="spellStart"/>
      <w:r w:rsidRPr="00CB6AD0">
        <w:rPr>
          <w:rFonts w:asciiTheme="minorHAnsi" w:hAnsiTheme="minorHAnsi" w:cstheme="minorHAnsi"/>
          <w:szCs w:val="24"/>
        </w:rPr>
        <w:t>DocOb</w:t>
      </w:r>
      <w:proofErr w:type="spellEnd"/>
      <w:r w:rsidRPr="00CB6AD0">
        <w:rPr>
          <w:rFonts w:asciiTheme="minorHAnsi" w:hAnsiTheme="minorHAnsi" w:cstheme="minorHAnsi"/>
          <w:szCs w:val="24"/>
        </w:rPr>
        <w:t xml:space="preserve">) du site : </w:t>
      </w:r>
    </w:p>
    <w:p w:rsidR="00B66834" w:rsidRPr="00CB6AD0" w:rsidRDefault="00F73A4E" w:rsidP="00CB6AD0">
      <w:pPr>
        <w:numPr>
          <w:ilvl w:val="0"/>
          <w:numId w:val="2"/>
        </w:numPr>
        <w:tabs>
          <w:tab w:val="clear" w:pos="800"/>
        </w:tabs>
        <w:autoSpaceDE w:val="0"/>
        <w:autoSpaceDN w:val="0"/>
        <w:adjustRightInd w:val="0"/>
        <w:ind w:right="0"/>
        <w:rPr>
          <w:rFonts w:asciiTheme="minorHAnsi" w:hAnsiTheme="minorHAnsi" w:cstheme="minorHAnsi"/>
          <w:szCs w:val="24"/>
        </w:rPr>
      </w:pPr>
      <w:r w:rsidRPr="00CB6AD0">
        <w:rPr>
          <w:rFonts w:asciiTheme="minorHAnsi" w:hAnsiTheme="minorHAnsi" w:cstheme="minorHAnsi"/>
          <w:szCs w:val="24"/>
        </w:rPr>
        <w:t>Les</w:t>
      </w:r>
      <w:r w:rsidR="00B66834" w:rsidRPr="00CB6AD0">
        <w:rPr>
          <w:rFonts w:asciiTheme="minorHAnsi" w:hAnsiTheme="minorHAnsi" w:cstheme="minorHAnsi"/>
          <w:szCs w:val="24"/>
        </w:rPr>
        <w:t xml:space="preserve"> </w:t>
      </w:r>
      <w:r w:rsidR="0061658B" w:rsidRPr="00CB6AD0">
        <w:rPr>
          <w:rFonts w:asciiTheme="minorHAnsi" w:hAnsiTheme="minorHAnsi" w:cstheme="minorHAnsi"/>
          <w:szCs w:val="24"/>
        </w:rPr>
        <w:t>M</w:t>
      </w:r>
      <w:r w:rsidR="00B66834" w:rsidRPr="00CB6AD0">
        <w:rPr>
          <w:rFonts w:asciiTheme="minorHAnsi" w:hAnsiTheme="minorHAnsi" w:cstheme="minorHAnsi"/>
          <w:szCs w:val="24"/>
        </w:rPr>
        <w:t xml:space="preserve">esures </w:t>
      </w:r>
      <w:r w:rsidR="0061658B" w:rsidRPr="00CB6AD0">
        <w:rPr>
          <w:rFonts w:asciiTheme="minorHAnsi" w:hAnsiTheme="minorHAnsi" w:cstheme="minorHAnsi"/>
          <w:szCs w:val="24"/>
        </w:rPr>
        <w:t>A</w:t>
      </w:r>
      <w:r w:rsidR="00B66834" w:rsidRPr="00CB6AD0">
        <w:rPr>
          <w:rFonts w:asciiTheme="minorHAnsi" w:hAnsiTheme="minorHAnsi" w:cstheme="minorHAnsi"/>
          <w:szCs w:val="24"/>
        </w:rPr>
        <w:t>gro-</w:t>
      </w:r>
      <w:r w:rsidR="0061658B" w:rsidRPr="00CB6AD0">
        <w:rPr>
          <w:rFonts w:asciiTheme="minorHAnsi" w:hAnsiTheme="minorHAnsi" w:cstheme="minorHAnsi"/>
          <w:szCs w:val="24"/>
        </w:rPr>
        <w:t>E</w:t>
      </w:r>
      <w:r w:rsidR="00B66834" w:rsidRPr="00CB6AD0">
        <w:rPr>
          <w:rFonts w:asciiTheme="minorHAnsi" w:hAnsiTheme="minorHAnsi" w:cstheme="minorHAnsi"/>
          <w:szCs w:val="24"/>
        </w:rPr>
        <w:t xml:space="preserve">nvironnementales </w:t>
      </w:r>
      <w:r w:rsidR="001D6C96" w:rsidRPr="00CB6AD0">
        <w:rPr>
          <w:rFonts w:asciiTheme="minorHAnsi" w:hAnsiTheme="minorHAnsi" w:cstheme="minorHAnsi"/>
          <w:szCs w:val="24"/>
        </w:rPr>
        <w:t xml:space="preserve">et </w:t>
      </w:r>
      <w:r w:rsidR="0061658B" w:rsidRPr="00CB6AD0">
        <w:rPr>
          <w:rFonts w:asciiTheme="minorHAnsi" w:hAnsiTheme="minorHAnsi" w:cstheme="minorHAnsi"/>
          <w:szCs w:val="24"/>
        </w:rPr>
        <w:t>C</w:t>
      </w:r>
      <w:r w:rsidR="001D6C96" w:rsidRPr="00CB6AD0">
        <w:rPr>
          <w:rFonts w:asciiTheme="minorHAnsi" w:hAnsiTheme="minorHAnsi" w:cstheme="minorHAnsi"/>
          <w:szCs w:val="24"/>
        </w:rPr>
        <w:t>limatiques</w:t>
      </w:r>
      <w:r w:rsidR="0061658B" w:rsidRPr="00CB6AD0">
        <w:rPr>
          <w:rFonts w:asciiTheme="minorHAnsi" w:hAnsiTheme="minorHAnsi" w:cstheme="minorHAnsi"/>
          <w:szCs w:val="24"/>
        </w:rPr>
        <w:t xml:space="preserve"> ou MAEC</w:t>
      </w:r>
      <w:r w:rsidR="00B66834" w:rsidRPr="00CB6AD0">
        <w:rPr>
          <w:rFonts w:asciiTheme="minorHAnsi" w:hAnsiTheme="minorHAnsi" w:cstheme="minorHAnsi"/>
          <w:szCs w:val="24"/>
        </w:rPr>
        <w:t xml:space="preserve"> (milieux agricole</w:t>
      </w:r>
      <w:r w:rsidR="00CB6AD0" w:rsidRPr="00CB6AD0">
        <w:rPr>
          <w:rFonts w:asciiTheme="minorHAnsi" w:hAnsiTheme="minorHAnsi" w:cstheme="minorHAnsi"/>
          <w:szCs w:val="24"/>
        </w:rPr>
        <w:t>s</w:t>
      </w:r>
      <w:r w:rsidR="00B66834" w:rsidRPr="00CB6AD0">
        <w:rPr>
          <w:rFonts w:asciiTheme="minorHAnsi" w:hAnsiTheme="minorHAnsi" w:cstheme="minorHAnsi"/>
          <w:szCs w:val="24"/>
        </w:rPr>
        <w:t xml:space="preserve"> uniquement), </w:t>
      </w:r>
    </w:p>
    <w:p w:rsidR="00B66834" w:rsidRPr="00CB6AD0" w:rsidRDefault="00F73A4E" w:rsidP="00EF4221">
      <w:pPr>
        <w:numPr>
          <w:ilvl w:val="0"/>
          <w:numId w:val="2"/>
        </w:numPr>
        <w:tabs>
          <w:tab w:val="clear" w:pos="800"/>
        </w:tabs>
        <w:autoSpaceDE w:val="0"/>
        <w:autoSpaceDN w:val="0"/>
        <w:adjustRightInd w:val="0"/>
        <w:ind w:right="0"/>
        <w:rPr>
          <w:rFonts w:asciiTheme="minorHAnsi" w:hAnsiTheme="minorHAnsi" w:cstheme="minorHAnsi"/>
          <w:szCs w:val="24"/>
        </w:rPr>
      </w:pPr>
      <w:r w:rsidRPr="00CB6AD0">
        <w:rPr>
          <w:rFonts w:asciiTheme="minorHAnsi" w:hAnsiTheme="minorHAnsi" w:cstheme="minorHAnsi"/>
          <w:szCs w:val="24"/>
        </w:rPr>
        <w:t>Les</w:t>
      </w:r>
      <w:r w:rsidR="00B66834" w:rsidRPr="00CB6AD0">
        <w:rPr>
          <w:rFonts w:asciiTheme="minorHAnsi" w:hAnsiTheme="minorHAnsi" w:cstheme="minorHAnsi"/>
          <w:szCs w:val="24"/>
        </w:rPr>
        <w:t xml:space="preserve"> contrats Natura 2000 (hors milieux</w:t>
      </w:r>
      <w:r w:rsidR="00860CDB" w:rsidRPr="00CB6AD0">
        <w:rPr>
          <w:rFonts w:asciiTheme="minorHAnsi" w:hAnsiTheme="minorHAnsi" w:cstheme="minorHAnsi"/>
          <w:szCs w:val="24"/>
        </w:rPr>
        <w:t xml:space="preserve"> </w:t>
      </w:r>
      <w:r w:rsidR="00B66834" w:rsidRPr="00CB6AD0">
        <w:rPr>
          <w:rFonts w:asciiTheme="minorHAnsi" w:hAnsiTheme="minorHAnsi" w:cstheme="minorHAnsi"/>
          <w:szCs w:val="24"/>
        </w:rPr>
        <w:t xml:space="preserve">de production agricole), </w:t>
      </w:r>
    </w:p>
    <w:p w:rsidR="00B66834" w:rsidRPr="00CB6AD0" w:rsidRDefault="00F73A4E" w:rsidP="00EF4221">
      <w:pPr>
        <w:numPr>
          <w:ilvl w:val="0"/>
          <w:numId w:val="2"/>
        </w:numPr>
        <w:tabs>
          <w:tab w:val="clear" w:pos="800"/>
        </w:tabs>
        <w:autoSpaceDE w:val="0"/>
        <w:autoSpaceDN w:val="0"/>
        <w:adjustRightInd w:val="0"/>
        <w:ind w:right="0"/>
        <w:rPr>
          <w:rFonts w:asciiTheme="minorHAnsi" w:hAnsiTheme="minorHAnsi" w:cstheme="minorHAnsi"/>
          <w:b/>
          <w:szCs w:val="24"/>
        </w:rPr>
      </w:pPr>
      <w:r w:rsidRPr="00CB6AD0">
        <w:rPr>
          <w:rFonts w:asciiTheme="minorHAnsi" w:hAnsiTheme="minorHAnsi" w:cstheme="minorHAnsi"/>
          <w:b/>
          <w:szCs w:val="24"/>
        </w:rPr>
        <w:t>Les</w:t>
      </w:r>
      <w:r w:rsidR="00B66834" w:rsidRPr="00CB6AD0">
        <w:rPr>
          <w:rFonts w:asciiTheme="minorHAnsi" w:hAnsiTheme="minorHAnsi" w:cstheme="minorHAnsi"/>
          <w:b/>
          <w:szCs w:val="24"/>
        </w:rPr>
        <w:t xml:space="preserve"> chartes Natura 2000 (tous milieux).</w:t>
      </w:r>
    </w:p>
    <w:p w:rsidR="00CB6AD0" w:rsidRPr="00CB6AD0" w:rsidRDefault="00316F93" w:rsidP="00CB6AD0">
      <w:pPr>
        <w:pStyle w:val="Corpsdetexte"/>
        <w:rPr>
          <w:rFonts w:asciiTheme="minorHAnsi" w:hAnsiTheme="minorHAnsi" w:cstheme="minorHAnsi"/>
        </w:rPr>
      </w:pPr>
      <w:r w:rsidRPr="00CB6AD0">
        <w:rPr>
          <w:rFonts w:asciiTheme="minorHAnsi" w:hAnsiTheme="minorHAnsi" w:cstheme="minorHAnsi"/>
        </w:rPr>
        <w:t xml:space="preserve">Ces outils sont complémentaires et l’adhésion à la charte </w:t>
      </w:r>
      <w:r w:rsidR="001178BF">
        <w:rPr>
          <w:rFonts w:asciiTheme="minorHAnsi" w:hAnsiTheme="minorHAnsi" w:cstheme="minorHAnsi"/>
        </w:rPr>
        <w:t>est compatible avec</w:t>
      </w:r>
      <w:r w:rsidRPr="00CB6AD0">
        <w:rPr>
          <w:rFonts w:asciiTheme="minorHAnsi" w:hAnsiTheme="minorHAnsi" w:cstheme="minorHAnsi"/>
        </w:rPr>
        <w:t xml:space="preserve"> la signature d’un contrat ou l’engagement dans une MAEC.</w:t>
      </w:r>
      <w:r w:rsidR="00CB6AD0" w:rsidRPr="00CB6AD0">
        <w:rPr>
          <w:rFonts w:asciiTheme="minorHAnsi" w:hAnsiTheme="minorHAnsi" w:cstheme="minorHAnsi"/>
          <w:b/>
        </w:rPr>
        <w:t xml:space="preserve"> </w:t>
      </w:r>
    </w:p>
    <w:p w:rsidR="00316F93" w:rsidRDefault="00316F93" w:rsidP="00316F93">
      <w:pPr>
        <w:tabs>
          <w:tab w:val="left" w:pos="3366"/>
        </w:tabs>
      </w:pPr>
    </w:p>
    <w:p w:rsidR="00CB6AD0" w:rsidRDefault="00CB6AD0" w:rsidP="00B038B0">
      <w:pPr>
        <w:pStyle w:val="Titre3"/>
      </w:pPr>
      <w:bookmarkStart w:id="4" w:name="_Toc242759496"/>
      <w:bookmarkStart w:id="5" w:name="_Toc243481947"/>
      <w:bookmarkStart w:id="6" w:name="OLE_LINK23"/>
    </w:p>
    <w:p w:rsidR="007A4676" w:rsidRPr="006C5FAC" w:rsidRDefault="007A4676" w:rsidP="00B038B0">
      <w:pPr>
        <w:pStyle w:val="Titre3"/>
      </w:pPr>
      <w:r w:rsidRPr="006C5FAC">
        <w:t>Qu’est-ce que la charte Natura 2000 ?</w:t>
      </w:r>
      <w:bookmarkEnd w:id="4"/>
      <w:bookmarkEnd w:id="5"/>
    </w:p>
    <w:p w:rsidR="007A4676" w:rsidRPr="006C5FAC" w:rsidRDefault="007A4676" w:rsidP="00F73A4E">
      <w:pPr>
        <w:rPr>
          <w:rFonts w:ascii="Calibri" w:hAnsi="Calibri"/>
        </w:rPr>
      </w:pPr>
    </w:p>
    <w:p w:rsidR="00B66834" w:rsidRPr="00CB6AD0" w:rsidRDefault="00316F93" w:rsidP="00F73A4E">
      <w:pPr>
        <w:rPr>
          <w:rFonts w:ascii="Calibri" w:hAnsi="Calibri"/>
          <w:b/>
          <w:szCs w:val="24"/>
        </w:rPr>
      </w:pPr>
      <w:r w:rsidRPr="00CB6AD0">
        <w:rPr>
          <w:rFonts w:asciiTheme="minorHAnsi" w:hAnsiTheme="minorHAnsi" w:cstheme="minorHAnsi"/>
          <w:b/>
          <w:szCs w:val="24"/>
        </w:rPr>
        <w:t xml:space="preserve">La charte Natura </w:t>
      </w:r>
      <w:r w:rsidRPr="004F3AFA">
        <w:rPr>
          <w:rFonts w:asciiTheme="minorHAnsi" w:hAnsiTheme="minorHAnsi" w:cstheme="minorHAnsi"/>
          <w:b/>
          <w:szCs w:val="24"/>
        </w:rPr>
        <w:t>2000</w:t>
      </w:r>
      <w:r w:rsidR="00E83D3F" w:rsidRPr="00E83D3F">
        <w:rPr>
          <w:rFonts w:asciiTheme="minorHAnsi" w:hAnsiTheme="minorHAnsi" w:cstheme="minorHAnsi"/>
          <w:b/>
          <w:szCs w:val="24"/>
        </w:rPr>
        <w:t xml:space="preserve"> </w:t>
      </w:r>
      <w:r w:rsidR="00E83D3F">
        <w:rPr>
          <w:rFonts w:asciiTheme="minorHAnsi" w:hAnsiTheme="minorHAnsi" w:cstheme="minorHAnsi"/>
          <w:b/>
          <w:szCs w:val="24"/>
        </w:rPr>
        <w:t xml:space="preserve">répond aux objectifs de conservation des habitats et espèces d’intérêt </w:t>
      </w:r>
      <w:r w:rsidR="00925906">
        <w:rPr>
          <w:rFonts w:asciiTheme="minorHAnsi" w:hAnsiTheme="minorHAnsi" w:cstheme="minorHAnsi"/>
          <w:b/>
          <w:szCs w:val="24"/>
        </w:rPr>
        <w:t>européen</w:t>
      </w:r>
      <w:r w:rsidR="00E83D3F">
        <w:rPr>
          <w:rFonts w:asciiTheme="minorHAnsi" w:hAnsiTheme="minorHAnsi" w:cstheme="minorHAnsi"/>
          <w:b/>
          <w:szCs w:val="24"/>
        </w:rPr>
        <w:t xml:space="preserve"> ayant </w:t>
      </w:r>
      <w:r w:rsidR="00925906">
        <w:rPr>
          <w:rFonts w:asciiTheme="minorHAnsi" w:hAnsiTheme="minorHAnsi" w:cstheme="minorHAnsi"/>
          <w:b/>
          <w:szCs w:val="24"/>
        </w:rPr>
        <w:t>justifié</w:t>
      </w:r>
      <w:r w:rsidR="00E83D3F">
        <w:rPr>
          <w:rFonts w:asciiTheme="minorHAnsi" w:hAnsiTheme="minorHAnsi" w:cstheme="minorHAnsi"/>
          <w:b/>
          <w:szCs w:val="24"/>
        </w:rPr>
        <w:t xml:space="preserve"> la désignation de la ZSC </w:t>
      </w:r>
      <w:r w:rsidR="00E83D3F" w:rsidRPr="004F3AFA">
        <w:rPr>
          <w:rFonts w:ascii="Calibri" w:hAnsi="Calibri"/>
          <w:b/>
          <w:szCs w:val="24"/>
        </w:rPr>
        <w:t xml:space="preserve">« Littoral Ouest du Cotentin de Saint-Germain-sur-Ay au </w:t>
      </w:r>
      <w:proofErr w:type="spellStart"/>
      <w:r w:rsidR="00E83D3F" w:rsidRPr="004F3AFA">
        <w:rPr>
          <w:rFonts w:ascii="Calibri" w:hAnsi="Calibri"/>
          <w:b/>
          <w:szCs w:val="24"/>
        </w:rPr>
        <w:t>Rozel</w:t>
      </w:r>
      <w:proofErr w:type="spellEnd"/>
      <w:r w:rsidR="00E83D3F" w:rsidRPr="004F3AFA">
        <w:rPr>
          <w:rFonts w:ascii="Calibri" w:hAnsi="Calibri"/>
          <w:b/>
          <w:szCs w:val="24"/>
        </w:rPr>
        <w:t xml:space="preserve"> »</w:t>
      </w:r>
      <w:r w:rsidR="00E83D3F">
        <w:rPr>
          <w:rFonts w:ascii="Calibri" w:hAnsi="Calibri"/>
          <w:b/>
          <w:szCs w:val="24"/>
        </w:rPr>
        <w:t>.</w:t>
      </w:r>
      <w:r w:rsidR="00E83D3F">
        <w:rPr>
          <w:rFonts w:asciiTheme="minorHAnsi" w:hAnsiTheme="minorHAnsi" w:cstheme="minorHAnsi"/>
          <w:b/>
          <w:szCs w:val="24"/>
        </w:rPr>
        <w:t xml:space="preserve"> E</w:t>
      </w:r>
      <w:r w:rsidRPr="004F3AFA">
        <w:rPr>
          <w:rFonts w:asciiTheme="minorHAnsi" w:hAnsiTheme="minorHAnsi" w:cstheme="minorHAnsi"/>
          <w:b/>
          <w:szCs w:val="24"/>
        </w:rPr>
        <w:t>lément constitutif du DOCOB</w:t>
      </w:r>
      <w:r w:rsidRPr="004F3AFA">
        <w:rPr>
          <w:rFonts w:ascii="Calibri" w:hAnsi="Calibri"/>
          <w:b/>
          <w:szCs w:val="24"/>
        </w:rPr>
        <w:t>,</w:t>
      </w:r>
      <w:r w:rsidR="00E83D3F">
        <w:rPr>
          <w:rFonts w:ascii="Calibri" w:hAnsi="Calibri"/>
          <w:b/>
          <w:szCs w:val="24"/>
        </w:rPr>
        <w:t xml:space="preserve"> elle</w:t>
      </w:r>
      <w:r w:rsidRPr="004F3AFA">
        <w:rPr>
          <w:rFonts w:ascii="Calibri" w:hAnsi="Calibri"/>
          <w:b/>
          <w:szCs w:val="24"/>
        </w:rPr>
        <w:t xml:space="preserve"> </w:t>
      </w:r>
      <w:r w:rsidR="004F3AFA" w:rsidRPr="004F3AFA">
        <w:rPr>
          <w:rFonts w:ascii="Calibri" w:hAnsi="Calibri"/>
          <w:b/>
          <w:szCs w:val="24"/>
        </w:rPr>
        <w:t>p</w:t>
      </w:r>
      <w:r w:rsidRPr="004F3AFA">
        <w:rPr>
          <w:rFonts w:asciiTheme="minorHAnsi" w:hAnsiTheme="minorHAnsi" w:cstheme="minorHAnsi"/>
          <w:b/>
          <w:szCs w:val="24"/>
        </w:rPr>
        <w:t>ropose de bonnes pratiques à adopter sur la base du volontariat et de l’engagement moral</w:t>
      </w:r>
      <w:r w:rsidR="004F3AFA">
        <w:rPr>
          <w:rFonts w:asciiTheme="minorHAnsi" w:hAnsiTheme="minorHAnsi" w:cstheme="minorHAnsi"/>
          <w:b/>
          <w:szCs w:val="24"/>
        </w:rPr>
        <w:t>, sans induire de frais supplémentaires pour les bénéficiaires</w:t>
      </w:r>
      <w:r w:rsidRPr="004F3AFA">
        <w:rPr>
          <w:rFonts w:asciiTheme="minorHAnsi" w:hAnsiTheme="minorHAnsi" w:cstheme="minorHAnsi"/>
          <w:b/>
          <w:szCs w:val="24"/>
        </w:rPr>
        <w:t>.</w:t>
      </w:r>
      <w:r w:rsidR="00E83D3F">
        <w:rPr>
          <w:rFonts w:asciiTheme="minorHAnsi" w:hAnsiTheme="minorHAnsi" w:cstheme="minorHAnsi"/>
          <w:b/>
          <w:szCs w:val="24"/>
        </w:rPr>
        <w:t xml:space="preserve"> </w:t>
      </w:r>
    </w:p>
    <w:p w:rsidR="004D60C1" w:rsidRDefault="004D60C1" w:rsidP="004D60C1">
      <w:pPr>
        <w:rPr>
          <w:rFonts w:asciiTheme="minorHAnsi" w:hAnsiTheme="minorHAnsi" w:cstheme="minorHAnsi"/>
          <w:szCs w:val="24"/>
        </w:rPr>
      </w:pPr>
    </w:p>
    <w:p w:rsidR="004D60C1" w:rsidRPr="000265A5" w:rsidRDefault="004D60C1" w:rsidP="004D60C1">
      <w:pPr>
        <w:rPr>
          <w:rFonts w:asciiTheme="minorHAnsi" w:hAnsiTheme="minorHAnsi" w:cstheme="minorHAnsi"/>
          <w:szCs w:val="24"/>
        </w:rPr>
      </w:pPr>
      <w:r w:rsidRPr="000265A5">
        <w:rPr>
          <w:rFonts w:asciiTheme="minorHAnsi" w:hAnsiTheme="minorHAnsi" w:cstheme="minorHAnsi"/>
          <w:szCs w:val="24"/>
        </w:rPr>
        <w:t xml:space="preserve">La charte est un élément obligatoire du DOCOB. </w:t>
      </w:r>
      <w:r w:rsidRPr="000265A5">
        <w:rPr>
          <w:rFonts w:asciiTheme="minorHAnsi" w:hAnsiTheme="minorHAnsi" w:cstheme="minorHAnsi"/>
          <w:b/>
          <w:szCs w:val="24"/>
        </w:rPr>
        <w:t>Elle ne se substitue pas aux obligations réglementaires en vigueur existantes</w:t>
      </w:r>
      <w:r w:rsidRPr="000265A5">
        <w:rPr>
          <w:rFonts w:asciiTheme="minorHAnsi" w:hAnsiTheme="minorHAnsi" w:cstheme="minorHAnsi"/>
          <w:szCs w:val="24"/>
        </w:rPr>
        <w:t xml:space="preserve"> liées aux usages de la mer, de la terre ou de l’estran. Il convient donc de prendre connaissance de la réglementation en vigueur et de la respecter</w:t>
      </w:r>
      <w:r>
        <w:rPr>
          <w:rFonts w:asciiTheme="minorHAnsi" w:hAnsiTheme="minorHAnsi" w:cstheme="minorHAnsi"/>
          <w:szCs w:val="24"/>
        </w:rPr>
        <w:t>.</w:t>
      </w:r>
    </w:p>
    <w:p w:rsidR="00EF4221" w:rsidRPr="00CB6AD0" w:rsidRDefault="00EF4221" w:rsidP="00795864">
      <w:pPr>
        <w:tabs>
          <w:tab w:val="clear" w:pos="800"/>
        </w:tabs>
        <w:spacing w:before="240"/>
        <w:ind w:right="0"/>
        <w:jc w:val="left"/>
        <w:rPr>
          <w:rFonts w:asciiTheme="minorHAnsi" w:hAnsiTheme="minorHAnsi" w:cstheme="minorHAnsi"/>
          <w:szCs w:val="24"/>
        </w:rPr>
      </w:pPr>
      <w:r w:rsidRPr="00CB6AD0">
        <w:rPr>
          <w:rFonts w:asciiTheme="minorHAnsi" w:hAnsiTheme="minorHAnsi" w:cstheme="minorHAnsi"/>
          <w:szCs w:val="24"/>
        </w:rPr>
        <w:t xml:space="preserve">La charte Natura 2000 est constituée de </w:t>
      </w:r>
      <w:r w:rsidRPr="00CB6AD0">
        <w:rPr>
          <w:rFonts w:asciiTheme="minorHAnsi" w:hAnsiTheme="minorHAnsi" w:cstheme="minorHAnsi"/>
          <w:b/>
          <w:szCs w:val="24"/>
        </w:rPr>
        <w:t>deux volets</w:t>
      </w:r>
      <w:r w:rsidRPr="00CB6AD0">
        <w:rPr>
          <w:rFonts w:asciiTheme="minorHAnsi" w:hAnsiTheme="minorHAnsi" w:cstheme="minorHAnsi"/>
          <w:szCs w:val="24"/>
        </w:rPr>
        <w:t> :</w:t>
      </w:r>
    </w:p>
    <w:p w:rsidR="00EF4221" w:rsidRPr="00CB6AD0" w:rsidRDefault="00EF4221" w:rsidP="00CB6AD0">
      <w:pPr>
        <w:pStyle w:val="Paragraphedeliste"/>
        <w:numPr>
          <w:ilvl w:val="0"/>
          <w:numId w:val="2"/>
        </w:numPr>
        <w:spacing w:line="240" w:lineRule="auto"/>
        <w:jc w:val="both"/>
        <w:rPr>
          <w:rFonts w:asciiTheme="minorHAnsi" w:hAnsiTheme="minorHAnsi" w:cstheme="minorHAnsi"/>
          <w:sz w:val="24"/>
          <w:szCs w:val="24"/>
        </w:rPr>
      </w:pPr>
      <w:r w:rsidRPr="00CB6AD0">
        <w:rPr>
          <w:rFonts w:asciiTheme="minorHAnsi" w:hAnsiTheme="minorHAnsi" w:cstheme="minorHAnsi"/>
          <w:sz w:val="24"/>
          <w:szCs w:val="24"/>
        </w:rPr>
        <w:t xml:space="preserve">Le premier volet concerne les </w:t>
      </w:r>
      <w:r w:rsidRPr="00CB6AD0">
        <w:rPr>
          <w:rFonts w:asciiTheme="minorHAnsi" w:hAnsiTheme="minorHAnsi" w:cstheme="minorHAnsi"/>
          <w:b/>
          <w:sz w:val="24"/>
          <w:szCs w:val="24"/>
        </w:rPr>
        <w:t>engagements de « bonnes pratiques » et les types d’activités non soumises à évaluation des incidences</w:t>
      </w:r>
      <w:r w:rsidRPr="00CB6AD0">
        <w:rPr>
          <w:rFonts w:asciiTheme="minorHAnsi" w:hAnsiTheme="minorHAnsi" w:cstheme="minorHAnsi"/>
          <w:sz w:val="24"/>
          <w:szCs w:val="24"/>
        </w:rPr>
        <w:t xml:space="preserve"> (activités de gestion courante, pratiques agricoles et sylvicoles, activités de loisirs comme la chasse, la pêche, les sports, la randonnée…</w:t>
      </w:r>
      <w:r w:rsidR="004F3AFA">
        <w:rPr>
          <w:rFonts w:asciiTheme="minorHAnsi" w:hAnsiTheme="minorHAnsi" w:cstheme="minorHAnsi"/>
          <w:sz w:val="24"/>
          <w:szCs w:val="24"/>
        </w:rPr>
        <w:t xml:space="preserve">). </w:t>
      </w:r>
    </w:p>
    <w:p w:rsidR="00EF4221" w:rsidRDefault="00EF4221" w:rsidP="00CB6AD0">
      <w:pPr>
        <w:pStyle w:val="Paragraphedeliste"/>
        <w:numPr>
          <w:ilvl w:val="0"/>
          <w:numId w:val="2"/>
        </w:numPr>
        <w:spacing w:line="240" w:lineRule="auto"/>
        <w:jc w:val="both"/>
        <w:rPr>
          <w:rFonts w:asciiTheme="minorHAnsi" w:hAnsiTheme="minorHAnsi" w:cstheme="minorHAnsi"/>
          <w:sz w:val="24"/>
          <w:szCs w:val="24"/>
        </w:rPr>
      </w:pPr>
      <w:r w:rsidRPr="00CB6AD0">
        <w:rPr>
          <w:rFonts w:asciiTheme="minorHAnsi" w:hAnsiTheme="minorHAnsi" w:cstheme="minorHAnsi"/>
          <w:sz w:val="24"/>
          <w:szCs w:val="24"/>
        </w:rPr>
        <w:t xml:space="preserve">Le second volet, facultatif, est introduit par la loi </w:t>
      </w:r>
      <w:proofErr w:type="spellStart"/>
      <w:r w:rsidRPr="00CB6AD0">
        <w:rPr>
          <w:rFonts w:asciiTheme="minorHAnsi" w:hAnsiTheme="minorHAnsi" w:cstheme="minorHAnsi"/>
          <w:sz w:val="24"/>
          <w:szCs w:val="24"/>
        </w:rPr>
        <w:t>Warsmann</w:t>
      </w:r>
      <w:proofErr w:type="spellEnd"/>
      <w:r w:rsidRPr="00CB6AD0">
        <w:rPr>
          <w:rFonts w:asciiTheme="minorHAnsi" w:hAnsiTheme="minorHAnsi" w:cstheme="minorHAnsi"/>
          <w:sz w:val="24"/>
          <w:szCs w:val="24"/>
        </w:rPr>
        <w:t xml:space="preserve"> n°2012-387 du 22 mars 2012, et porte sur les </w:t>
      </w:r>
      <w:r w:rsidRPr="00CB6AD0">
        <w:rPr>
          <w:rFonts w:asciiTheme="minorHAnsi" w:hAnsiTheme="minorHAnsi" w:cstheme="minorHAnsi"/>
          <w:b/>
          <w:sz w:val="24"/>
          <w:szCs w:val="24"/>
        </w:rPr>
        <w:t>engagements spécifiques à une ou plusieurs activités récurrentes, de petite envergure et de faible impact</w:t>
      </w:r>
      <w:r w:rsidRPr="00CB6AD0">
        <w:rPr>
          <w:rFonts w:asciiTheme="minorHAnsi" w:hAnsiTheme="minorHAnsi" w:cstheme="minorHAnsi"/>
          <w:sz w:val="24"/>
          <w:szCs w:val="24"/>
        </w:rPr>
        <w:t xml:space="preserve">, se déroulant dans les sites Natura 2000, </w:t>
      </w:r>
      <w:r w:rsidRPr="00CB6AD0">
        <w:rPr>
          <w:rFonts w:asciiTheme="minorHAnsi" w:hAnsiTheme="minorHAnsi" w:cstheme="minorHAnsi"/>
          <w:b/>
          <w:sz w:val="24"/>
          <w:szCs w:val="24"/>
        </w:rPr>
        <w:t>et soumis au régime d’évaluation des incidences Natura 2000</w:t>
      </w:r>
      <w:r w:rsidR="00CB6AD0" w:rsidRPr="00CB6AD0">
        <w:rPr>
          <w:rFonts w:asciiTheme="minorHAnsi" w:hAnsiTheme="minorHAnsi" w:cstheme="minorHAnsi"/>
          <w:sz w:val="24"/>
          <w:szCs w:val="24"/>
        </w:rPr>
        <w:t xml:space="preserve"> (manifestations sportives, culturelles ou festives</w:t>
      </w:r>
      <w:r w:rsidR="00107534">
        <w:rPr>
          <w:rFonts w:asciiTheme="minorHAnsi" w:hAnsiTheme="minorHAnsi" w:cstheme="minorHAnsi"/>
          <w:sz w:val="24"/>
          <w:szCs w:val="24"/>
        </w:rPr>
        <w:t>,</w:t>
      </w:r>
      <w:r w:rsidR="00CB6AD0" w:rsidRPr="00CB6AD0">
        <w:rPr>
          <w:rFonts w:asciiTheme="minorHAnsi" w:hAnsiTheme="minorHAnsi" w:cstheme="minorHAnsi"/>
          <w:sz w:val="24"/>
          <w:szCs w:val="24"/>
        </w:rPr>
        <w:t xml:space="preserve"> régulières réunissant plus de 200 personnes…)</w:t>
      </w:r>
      <w:r w:rsidRPr="00CB6AD0">
        <w:rPr>
          <w:rFonts w:asciiTheme="minorHAnsi" w:hAnsiTheme="minorHAnsi" w:cstheme="minorHAnsi"/>
          <w:sz w:val="24"/>
          <w:szCs w:val="24"/>
        </w:rPr>
        <w:t xml:space="preserve">. </w:t>
      </w:r>
    </w:p>
    <w:p w:rsidR="00795864" w:rsidRDefault="00795864" w:rsidP="00795864">
      <w:pPr>
        <w:pStyle w:val="Paragraphedeliste"/>
        <w:spacing w:line="240" w:lineRule="auto"/>
        <w:ind w:left="430"/>
        <w:jc w:val="both"/>
        <w:rPr>
          <w:rFonts w:asciiTheme="minorHAnsi" w:hAnsiTheme="minorHAnsi" w:cstheme="minorHAnsi"/>
          <w:sz w:val="24"/>
          <w:szCs w:val="24"/>
        </w:rPr>
      </w:pPr>
    </w:p>
    <w:p w:rsidR="00795864" w:rsidRDefault="00795864" w:rsidP="00795864">
      <w:pPr>
        <w:rPr>
          <w:rFonts w:asciiTheme="minorHAnsi" w:hAnsiTheme="minorHAnsi" w:cstheme="minorHAnsi"/>
          <w:szCs w:val="24"/>
        </w:rPr>
      </w:pPr>
    </w:p>
    <w:p w:rsidR="00795864" w:rsidRDefault="00795864" w:rsidP="00795864">
      <w:pPr>
        <w:rPr>
          <w:rFonts w:asciiTheme="minorHAnsi" w:hAnsiTheme="minorHAnsi" w:cstheme="minorHAnsi"/>
          <w:szCs w:val="24"/>
        </w:rPr>
      </w:pPr>
    </w:p>
    <w:p w:rsidR="00795864" w:rsidRDefault="00795864" w:rsidP="00795864">
      <w:pPr>
        <w:rPr>
          <w:rFonts w:asciiTheme="minorHAnsi" w:hAnsiTheme="minorHAnsi" w:cstheme="minorHAnsi"/>
          <w:szCs w:val="24"/>
        </w:rPr>
      </w:pPr>
    </w:p>
    <w:p w:rsidR="00795864" w:rsidRDefault="00795864" w:rsidP="00795864">
      <w:pPr>
        <w:rPr>
          <w:rFonts w:asciiTheme="minorHAnsi" w:hAnsiTheme="minorHAnsi" w:cstheme="minorHAnsi"/>
          <w:szCs w:val="24"/>
        </w:rPr>
      </w:pPr>
    </w:p>
    <w:p w:rsidR="00795864" w:rsidRDefault="00795864" w:rsidP="00795864">
      <w:pPr>
        <w:rPr>
          <w:rFonts w:asciiTheme="minorHAnsi" w:hAnsiTheme="minorHAnsi" w:cstheme="minorHAnsi"/>
          <w:szCs w:val="24"/>
        </w:rPr>
      </w:pPr>
    </w:p>
    <w:p w:rsidR="00795864" w:rsidRDefault="00795864" w:rsidP="00795864">
      <w:pPr>
        <w:rPr>
          <w:rFonts w:asciiTheme="minorHAnsi" w:hAnsiTheme="minorHAnsi" w:cstheme="minorHAnsi"/>
          <w:szCs w:val="24"/>
        </w:rPr>
      </w:pPr>
    </w:p>
    <w:p w:rsidR="000C7042" w:rsidRDefault="000C7042">
      <w:pPr>
        <w:tabs>
          <w:tab w:val="clear" w:pos="800"/>
        </w:tabs>
        <w:ind w:right="0"/>
        <w:jc w:val="left"/>
        <w:rPr>
          <w:rFonts w:ascii="Calibri" w:hAnsi="Calibri"/>
          <w:b/>
          <w:sz w:val="32"/>
          <w:szCs w:val="32"/>
        </w:rPr>
      </w:pPr>
      <w:bookmarkStart w:id="7" w:name="_Toc242759497"/>
      <w:bookmarkStart w:id="8" w:name="_Toc243481948"/>
    </w:p>
    <w:p w:rsidR="00CB6AD0" w:rsidRPr="00B038B0" w:rsidRDefault="00CB6AD0" w:rsidP="00B038B0">
      <w:pPr>
        <w:pStyle w:val="Titre3"/>
      </w:pPr>
      <w:r w:rsidRPr="00B038B0">
        <w:t>Quel</w:t>
      </w:r>
      <w:r w:rsidR="00B038B0">
        <w:t>s</w:t>
      </w:r>
      <w:r w:rsidRPr="00B038B0">
        <w:t xml:space="preserve"> sont les objectifs de la charte Natura 2000 ?</w:t>
      </w:r>
    </w:p>
    <w:p w:rsidR="00CB6AD0" w:rsidRPr="006C5FAC" w:rsidRDefault="00CB6AD0" w:rsidP="00CB6AD0">
      <w:pPr>
        <w:rPr>
          <w:rFonts w:ascii="Calibri" w:hAnsi="Calibri"/>
        </w:rPr>
      </w:pPr>
    </w:p>
    <w:p w:rsidR="00CB6AD0" w:rsidRPr="00CB6AD0" w:rsidRDefault="00CB6AD0" w:rsidP="00CB6AD0">
      <w:pPr>
        <w:rPr>
          <w:rFonts w:ascii="Calibri" w:hAnsi="Calibri"/>
          <w:b/>
          <w:szCs w:val="24"/>
        </w:rPr>
      </w:pPr>
      <w:r w:rsidRPr="004F3AFA">
        <w:rPr>
          <w:rFonts w:asciiTheme="minorHAnsi" w:hAnsiTheme="minorHAnsi" w:cstheme="minorHAnsi"/>
          <w:szCs w:val="24"/>
        </w:rPr>
        <w:t>La charte Natura 2000</w:t>
      </w:r>
      <w:r w:rsidR="004F3AFA">
        <w:rPr>
          <w:rFonts w:asciiTheme="minorHAnsi" w:hAnsiTheme="minorHAnsi" w:cstheme="minorHAnsi"/>
          <w:szCs w:val="24"/>
        </w:rPr>
        <w:t xml:space="preserve"> </w:t>
      </w:r>
      <w:r w:rsidRPr="00CB6AD0">
        <w:rPr>
          <w:rFonts w:ascii="Calibri" w:hAnsi="Calibri"/>
          <w:b/>
          <w:szCs w:val="24"/>
        </w:rPr>
        <w:t xml:space="preserve">vise à favoriser la poursuite, le développement et la valorisation des pratiques favorables à la conservation des habitats et des espèces d’intérêt </w:t>
      </w:r>
      <w:r w:rsidR="004D60C1">
        <w:rPr>
          <w:rFonts w:ascii="Calibri" w:hAnsi="Calibri"/>
          <w:b/>
          <w:szCs w:val="24"/>
        </w:rPr>
        <w:t>européen</w:t>
      </w:r>
      <w:r w:rsidRPr="00CB6AD0">
        <w:rPr>
          <w:rFonts w:ascii="Calibri" w:hAnsi="Calibri"/>
          <w:b/>
          <w:szCs w:val="24"/>
        </w:rPr>
        <w:t xml:space="preserve"> </w:t>
      </w:r>
      <w:r w:rsidR="004F3AFA" w:rsidRPr="004F3AFA">
        <w:rPr>
          <w:rFonts w:ascii="Calibri" w:hAnsi="Calibri"/>
          <w:szCs w:val="24"/>
        </w:rPr>
        <w:t>ayant conduit à la désignation de la ZSC « Littoral Ouest du Cotentin de Saint-Germain-sur-Ay au Rozel »</w:t>
      </w:r>
      <w:r w:rsidRPr="004F3AFA">
        <w:rPr>
          <w:rFonts w:ascii="Calibri" w:hAnsi="Calibri"/>
          <w:szCs w:val="24"/>
        </w:rPr>
        <w:t>.</w:t>
      </w:r>
      <w:r w:rsidRPr="00CB6AD0">
        <w:rPr>
          <w:rFonts w:ascii="Calibri" w:hAnsi="Calibri"/>
          <w:szCs w:val="24"/>
        </w:rPr>
        <w:t xml:space="preserve"> </w:t>
      </w:r>
    </w:p>
    <w:p w:rsidR="00CB6AD0" w:rsidRPr="00CB6AD0" w:rsidRDefault="00CB6AD0" w:rsidP="00CB6AD0">
      <w:pPr>
        <w:pStyle w:val="spip"/>
        <w:ind w:right="2"/>
        <w:jc w:val="both"/>
        <w:rPr>
          <w:rFonts w:ascii="Calibri" w:hAnsi="Calibri"/>
        </w:rPr>
      </w:pPr>
      <w:r w:rsidRPr="00CB6AD0">
        <w:rPr>
          <w:rFonts w:ascii="Calibri" w:hAnsi="Calibri"/>
        </w:rPr>
        <w:t xml:space="preserve">Il s’agit de </w:t>
      </w:r>
      <w:r w:rsidRPr="00B038B0">
        <w:rPr>
          <w:rFonts w:ascii="Calibri" w:hAnsi="Calibri"/>
          <w:b/>
        </w:rPr>
        <w:t>« faire reconnaître » ou de « labelliser » la gestion</w:t>
      </w:r>
      <w:r w:rsidRPr="00CB6AD0">
        <w:rPr>
          <w:rFonts w:ascii="Calibri" w:hAnsi="Calibri"/>
        </w:rPr>
        <w:t xml:space="preserve"> qui a permis ou permet le maintien de ces habitats remarquables, et d’inciter à la pratique d’activités dans un meilleur respect des milieux naturels et des espèces présentes sur le site</w:t>
      </w:r>
      <w:r w:rsidR="004F3AFA">
        <w:rPr>
          <w:rFonts w:ascii="Calibri" w:hAnsi="Calibri"/>
        </w:rPr>
        <w:t xml:space="preserve"> (volet 1)</w:t>
      </w:r>
      <w:r w:rsidRPr="00CB6AD0">
        <w:rPr>
          <w:rFonts w:ascii="Calibri" w:hAnsi="Calibri"/>
        </w:rPr>
        <w:t xml:space="preserve">. </w:t>
      </w:r>
    </w:p>
    <w:p w:rsidR="004F3AFA" w:rsidRPr="004F3AFA" w:rsidRDefault="00FA6774" w:rsidP="004D60C1">
      <w:pPr>
        <w:pStyle w:val="Normal1"/>
        <w:spacing w:line="240" w:lineRule="auto"/>
        <w:rPr>
          <w:rFonts w:asciiTheme="minorHAnsi" w:hAnsiTheme="minorHAnsi" w:cstheme="minorHAnsi"/>
          <w:sz w:val="24"/>
          <w:szCs w:val="24"/>
        </w:rPr>
      </w:pPr>
      <w:r>
        <w:rPr>
          <w:rFonts w:asciiTheme="minorHAnsi" w:hAnsiTheme="minorHAnsi" w:cstheme="minorHAnsi"/>
          <w:sz w:val="24"/>
          <w:szCs w:val="24"/>
        </w:rPr>
        <w:t>Le volet 2</w:t>
      </w:r>
      <w:r w:rsidR="004F3AFA" w:rsidRPr="004F3AFA">
        <w:rPr>
          <w:rFonts w:asciiTheme="minorHAnsi" w:hAnsiTheme="minorHAnsi" w:cstheme="minorHAnsi"/>
          <w:sz w:val="24"/>
          <w:szCs w:val="24"/>
        </w:rPr>
        <w:t xml:space="preserve"> « Loi </w:t>
      </w:r>
      <w:proofErr w:type="spellStart"/>
      <w:r w:rsidR="004F3AFA" w:rsidRPr="004F3AFA">
        <w:rPr>
          <w:rFonts w:asciiTheme="minorHAnsi" w:hAnsiTheme="minorHAnsi" w:cstheme="minorHAnsi"/>
          <w:sz w:val="24"/>
          <w:szCs w:val="24"/>
        </w:rPr>
        <w:t>Warsmann</w:t>
      </w:r>
      <w:proofErr w:type="spellEnd"/>
      <w:r w:rsidR="004F3AFA" w:rsidRPr="004F3AFA">
        <w:rPr>
          <w:rFonts w:asciiTheme="minorHAnsi" w:hAnsiTheme="minorHAnsi" w:cstheme="minorHAnsi"/>
          <w:sz w:val="24"/>
          <w:szCs w:val="24"/>
        </w:rPr>
        <w:t> »</w:t>
      </w:r>
      <w:r>
        <w:rPr>
          <w:rFonts w:asciiTheme="minorHAnsi" w:hAnsiTheme="minorHAnsi" w:cstheme="minorHAnsi"/>
          <w:sz w:val="24"/>
          <w:szCs w:val="24"/>
        </w:rPr>
        <w:t xml:space="preserve"> de la charte Natura 2000</w:t>
      </w:r>
      <w:r w:rsidR="004F3AFA" w:rsidRPr="004F3AFA">
        <w:rPr>
          <w:rFonts w:asciiTheme="minorHAnsi" w:hAnsiTheme="minorHAnsi" w:cstheme="minorHAnsi"/>
          <w:sz w:val="24"/>
          <w:szCs w:val="24"/>
        </w:rPr>
        <w:t xml:space="preserve"> vise les manifestations terrestres</w:t>
      </w:r>
      <w:r w:rsidR="004F3AFA">
        <w:rPr>
          <w:rFonts w:asciiTheme="minorHAnsi" w:hAnsiTheme="minorHAnsi" w:cstheme="minorHAnsi"/>
          <w:sz w:val="24"/>
          <w:szCs w:val="24"/>
        </w:rPr>
        <w:t xml:space="preserve"> et/ou maritimes, sportives, culturelles ou festives</w:t>
      </w:r>
      <w:r w:rsidR="004F3AFA" w:rsidRPr="004F3AFA">
        <w:rPr>
          <w:rFonts w:asciiTheme="minorHAnsi" w:hAnsiTheme="minorHAnsi" w:cstheme="minorHAnsi"/>
          <w:sz w:val="24"/>
          <w:szCs w:val="24"/>
        </w:rPr>
        <w:t xml:space="preserve"> (visées à l’article R.414-19 du Code de l’environnement ou par la première liste locale du préfet de la </w:t>
      </w:r>
      <w:r w:rsidR="004F3AFA">
        <w:rPr>
          <w:rFonts w:asciiTheme="minorHAnsi" w:hAnsiTheme="minorHAnsi" w:cstheme="minorHAnsi"/>
          <w:sz w:val="24"/>
          <w:szCs w:val="24"/>
        </w:rPr>
        <w:t>Manche</w:t>
      </w:r>
      <w:r w:rsidR="004F3AFA" w:rsidRPr="004F3AFA">
        <w:rPr>
          <w:rFonts w:asciiTheme="minorHAnsi" w:hAnsiTheme="minorHAnsi" w:cstheme="minorHAnsi"/>
          <w:sz w:val="24"/>
          <w:szCs w:val="24"/>
        </w:rPr>
        <w:t xml:space="preserve"> ou du Préfet Maritime)</w:t>
      </w:r>
      <w:r w:rsidR="004F3AFA">
        <w:rPr>
          <w:rFonts w:asciiTheme="minorHAnsi" w:hAnsiTheme="minorHAnsi" w:cstheme="minorHAnsi"/>
          <w:sz w:val="24"/>
          <w:szCs w:val="24"/>
        </w:rPr>
        <w:t>,</w:t>
      </w:r>
      <w:r w:rsidR="004F3AFA" w:rsidRPr="004F3AFA">
        <w:rPr>
          <w:rFonts w:asciiTheme="minorHAnsi" w:hAnsiTheme="minorHAnsi" w:cstheme="minorHAnsi"/>
          <w:sz w:val="24"/>
          <w:szCs w:val="24"/>
        </w:rPr>
        <w:t xml:space="preserve"> </w:t>
      </w:r>
      <w:r w:rsidR="004F3AFA" w:rsidRPr="00795864">
        <w:rPr>
          <w:rFonts w:asciiTheme="minorHAnsi" w:hAnsiTheme="minorHAnsi" w:cstheme="minorHAnsi"/>
          <w:b/>
          <w:sz w:val="24"/>
          <w:szCs w:val="24"/>
        </w:rPr>
        <w:t xml:space="preserve">récurrentes, de petite envergure et de faible impact </w:t>
      </w:r>
      <w:r w:rsidR="004F3AFA">
        <w:rPr>
          <w:rFonts w:asciiTheme="minorHAnsi" w:hAnsiTheme="minorHAnsi" w:cstheme="minorHAnsi"/>
          <w:sz w:val="24"/>
          <w:szCs w:val="24"/>
        </w:rPr>
        <w:t>sur le site Natura 2000</w:t>
      </w:r>
      <w:r w:rsidR="004F3AFA" w:rsidRPr="004F3AFA">
        <w:rPr>
          <w:rFonts w:asciiTheme="minorHAnsi" w:hAnsiTheme="minorHAnsi" w:cstheme="minorHAnsi"/>
          <w:sz w:val="24"/>
          <w:szCs w:val="24"/>
        </w:rPr>
        <w:t xml:space="preserve">. </w:t>
      </w:r>
      <w:r w:rsidR="00B038B0">
        <w:rPr>
          <w:rFonts w:asciiTheme="minorHAnsi" w:hAnsiTheme="minorHAnsi" w:cstheme="minorHAnsi"/>
          <w:sz w:val="24"/>
          <w:szCs w:val="24"/>
        </w:rPr>
        <w:t>Elle est</w:t>
      </w:r>
      <w:r w:rsidR="004F3AFA" w:rsidRPr="004F3AFA">
        <w:rPr>
          <w:rFonts w:asciiTheme="minorHAnsi" w:hAnsiTheme="minorHAnsi" w:cstheme="minorHAnsi"/>
          <w:sz w:val="24"/>
          <w:szCs w:val="24"/>
        </w:rPr>
        <w:t xml:space="preserve"> destinée à : </w:t>
      </w:r>
    </w:p>
    <w:p w:rsidR="004F3AFA" w:rsidRPr="004D60C1" w:rsidRDefault="004F3AFA" w:rsidP="004D60C1">
      <w:pPr>
        <w:pStyle w:val="Paragraphedeliste"/>
        <w:numPr>
          <w:ilvl w:val="0"/>
          <w:numId w:val="25"/>
        </w:numPr>
        <w:tabs>
          <w:tab w:val="left" w:pos="0"/>
        </w:tabs>
        <w:spacing w:line="240" w:lineRule="auto"/>
        <w:jc w:val="both"/>
        <w:rPr>
          <w:rFonts w:asciiTheme="minorHAnsi" w:hAnsiTheme="minorHAnsi" w:cstheme="minorHAnsi"/>
          <w:sz w:val="24"/>
          <w:szCs w:val="24"/>
          <w:lang w:eastAsia="zh-CN"/>
        </w:rPr>
      </w:pPr>
      <w:proofErr w:type="gramStart"/>
      <w:r w:rsidRPr="004D60C1">
        <w:rPr>
          <w:rFonts w:asciiTheme="minorHAnsi" w:hAnsiTheme="minorHAnsi" w:cstheme="minorHAnsi"/>
          <w:b/>
          <w:sz w:val="24"/>
          <w:szCs w:val="24"/>
          <w:lang w:eastAsia="zh-CN"/>
        </w:rPr>
        <w:t>favoriser</w:t>
      </w:r>
      <w:proofErr w:type="gramEnd"/>
      <w:r w:rsidRPr="004D60C1">
        <w:rPr>
          <w:rFonts w:asciiTheme="minorHAnsi" w:hAnsiTheme="minorHAnsi" w:cstheme="minorHAnsi"/>
          <w:b/>
          <w:sz w:val="24"/>
          <w:szCs w:val="24"/>
          <w:lang w:eastAsia="zh-CN"/>
        </w:rPr>
        <w:t xml:space="preserve"> l’organisation de manifestations respectueuses des habitats naturels et des espèces</w:t>
      </w:r>
      <w:r w:rsidRPr="004D60C1">
        <w:rPr>
          <w:rFonts w:asciiTheme="minorHAnsi" w:hAnsiTheme="minorHAnsi" w:cstheme="minorHAnsi"/>
          <w:sz w:val="24"/>
          <w:szCs w:val="24"/>
          <w:lang w:eastAsia="zh-CN"/>
        </w:rPr>
        <w:t xml:space="preserve"> d’intérêt </w:t>
      </w:r>
      <w:r w:rsidR="004D60C1" w:rsidRPr="004D60C1">
        <w:rPr>
          <w:rFonts w:asciiTheme="minorHAnsi" w:hAnsiTheme="minorHAnsi" w:cstheme="minorHAnsi"/>
          <w:sz w:val="24"/>
          <w:szCs w:val="24"/>
          <w:lang w:eastAsia="zh-CN"/>
        </w:rPr>
        <w:t>européen</w:t>
      </w:r>
      <w:r w:rsidRPr="004D60C1">
        <w:rPr>
          <w:rFonts w:asciiTheme="minorHAnsi" w:hAnsiTheme="minorHAnsi" w:cstheme="minorHAnsi"/>
          <w:sz w:val="24"/>
          <w:szCs w:val="24"/>
          <w:lang w:eastAsia="zh-CN"/>
        </w:rPr>
        <w:t xml:space="preserve"> qui justifient la désignation du site Natura</w:t>
      </w:r>
      <w:r w:rsidR="00795864" w:rsidRPr="004D60C1">
        <w:rPr>
          <w:rFonts w:asciiTheme="minorHAnsi" w:hAnsiTheme="minorHAnsi" w:cstheme="minorHAnsi"/>
          <w:sz w:val="24"/>
          <w:szCs w:val="24"/>
          <w:lang w:eastAsia="zh-CN"/>
        </w:rPr>
        <w:t xml:space="preserve"> 2000</w:t>
      </w:r>
      <w:r w:rsidR="00FA6774" w:rsidRPr="004D60C1">
        <w:rPr>
          <w:rFonts w:asciiTheme="minorHAnsi" w:hAnsiTheme="minorHAnsi" w:cstheme="minorHAnsi"/>
          <w:sz w:val="24"/>
          <w:szCs w:val="24"/>
          <w:lang w:eastAsia="zh-CN"/>
        </w:rPr>
        <w:t>. Elle permet d’ajuster les pratiques régulières (</w:t>
      </w:r>
      <w:proofErr w:type="spellStart"/>
      <w:r w:rsidR="00FA6774" w:rsidRPr="004D60C1">
        <w:rPr>
          <w:rFonts w:asciiTheme="minorHAnsi" w:hAnsiTheme="minorHAnsi" w:cstheme="minorHAnsi"/>
          <w:sz w:val="24"/>
          <w:szCs w:val="24"/>
          <w:lang w:eastAsia="zh-CN"/>
        </w:rPr>
        <w:t>trails</w:t>
      </w:r>
      <w:proofErr w:type="spellEnd"/>
      <w:r w:rsidR="00FA6774" w:rsidRPr="004D60C1">
        <w:rPr>
          <w:rFonts w:asciiTheme="minorHAnsi" w:hAnsiTheme="minorHAnsi" w:cstheme="minorHAnsi"/>
          <w:sz w:val="24"/>
          <w:szCs w:val="24"/>
          <w:lang w:eastAsia="zh-CN"/>
        </w:rPr>
        <w:t xml:space="preserve">, championnats, fêtes communales…) afin de les rendre compatibles avec les objectifs du </w:t>
      </w:r>
      <w:proofErr w:type="spellStart"/>
      <w:r w:rsidR="00FA6774" w:rsidRPr="004D60C1">
        <w:rPr>
          <w:rFonts w:asciiTheme="minorHAnsi" w:hAnsiTheme="minorHAnsi" w:cstheme="minorHAnsi"/>
          <w:sz w:val="24"/>
          <w:szCs w:val="24"/>
          <w:lang w:eastAsia="zh-CN"/>
        </w:rPr>
        <w:t>DocOb</w:t>
      </w:r>
      <w:proofErr w:type="spellEnd"/>
      <w:r w:rsidR="00FA6774" w:rsidRPr="004D60C1">
        <w:rPr>
          <w:rFonts w:asciiTheme="minorHAnsi" w:hAnsiTheme="minorHAnsi" w:cstheme="minorHAnsi"/>
          <w:sz w:val="24"/>
          <w:szCs w:val="24"/>
          <w:lang w:eastAsia="zh-CN"/>
        </w:rPr>
        <w:t>, de les valoriser et de garantir leur poursuite.</w:t>
      </w:r>
    </w:p>
    <w:p w:rsidR="004F3AFA" w:rsidRPr="004D60C1" w:rsidRDefault="004F3AFA" w:rsidP="004D60C1">
      <w:pPr>
        <w:pStyle w:val="Paragraphedeliste"/>
        <w:numPr>
          <w:ilvl w:val="0"/>
          <w:numId w:val="25"/>
        </w:numPr>
        <w:tabs>
          <w:tab w:val="left" w:pos="0"/>
        </w:tabs>
        <w:spacing w:line="240" w:lineRule="auto"/>
        <w:jc w:val="both"/>
        <w:rPr>
          <w:rFonts w:asciiTheme="minorHAnsi" w:hAnsiTheme="minorHAnsi" w:cstheme="minorHAnsi"/>
          <w:sz w:val="24"/>
          <w:szCs w:val="24"/>
          <w:lang w:eastAsia="zh-CN"/>
        </w:rPr>
      </w:pPr>
      <w:proofErr w:type="gramStart"/>
      <w:r w:rsidRPr="004D60C1">
        <w:rPr>
          <w:rFonts w:asciiTheme="minorHAnsi" w:hAnsiTheme="minorHAnsi" w:cstheme="minorHAnsi"/>
          <w:b/>
          <w:sz w:val="24"/>
          <w:szCs w:val="24"/>
          <w:lang w:eastAsia="zh-CN"/>
        </w:rPr>
        <w:t>simplifier</w:t>
      </w:r>
      <w:proofErr w:type="gramEnd"/>
      <w:r w:rsidRPr="004D60C1">
        <w:rPr>
          <w:rFonts w:asciiTheme="minorHAnsi" w:hAnsiTheme="minorHAnsi" w:cstheme="minorHAnsi"/>
          <w:b/>
          <w:sz w:val="24"/>
          <w:szCs w:val="24"/>
          <w:lang w:eastAsia="zh-CN"/>
        </w:rPr>
        <w:t xml:space="preserve"> la mise en œuvre du régime d’évaluation des incidences Natura 2000</w:t>
      </w:r>
      <w:r w:rsidRPr="004D60C1">
        <w:rPr>
          <w:rFonts w:asciiTheme="minorHAnsi" w:hAnsiTheme="minorHAnsi" w:cstheme="minorHAnsi"/>
          <w:sz w:val="24"/>
          <w:szCs w:val="24"/>
          <w:lang w:eastAsia="zh-CN"/>
        </w:rPr>
        <w:t xml:space="preserve"> </w:t>
      </w:r>
      <w:r w:rsidR="004D60C1" w:rsidRPr="004D60C1">
        <w:rPr>
          <w:rFonts w:asciiTheme="minorHAnsi" w:hAnsiTheme="minorHAnsi" w:cstheme="minorHAnsi"/>
          <w:sz w:val="24"/>
          <w:szCs w:val="24"/>
          <w:lang w:eastAsia="zh-CN"/>
        </w:rPr>
        <w:t>d</w:t>
      </w:r>
      <w:r w:rsidR="009A4B36" w:rsidRPr="004D60C1">
        <w:rPr>
          <w:rFonts w:asciiTheme="minorHAnsi" w:hAnsiTheme="minorHAnsi" w:cstheme="minorHAnsi"/>
          <w:sz w:val="24"/>
          <w:szCs w:val="24"/>
          <w:lang w:eastAsia="zh-CN"/>
        </w:rPr>
        <w:t xml:space="preserve">es </w:t>
      </w:r>
      <w:r w:rsidRPr="004D60C1">
        <w:rPr>
          <w:rFonts w:asciiTheme="minorHAnsi" w:hAnsiTheme="minorHAnsi" w:cstheme="minorHAnsi"/>
          <w:sz w:val="24"/>
          <w:szCs w:val="24"/>
          <w:lang w:eastAsia="zh-CN"/>
        </w:rPr>
        <w:t xml:space="preserve">manifestations régulières se déroulant en totalité ou pour partie dans le périmètre du site Natura 2000. </w:t>
      </w:r>
    </w:p>
    <w:p w:rsidR="004F3AFA" w:rsidRPr="004F3AFA" w:rsidRDefault="004F3AFA" w:rsidP="00B038B0">
      <w:pPr>
        <w:tabs>
          <w:tab w:val="left" w:pos="0"/>
        </w:tabs>
        <w:ind w:right="0"/>
        <w:rPr>
          <w:rFonts w:asciiTheme="minorHAnsi" w:eastAsia="Calibri" w:hAnsiTheme="minorHAnsi" w:cstheme="minorHAnsi"/>
          <w:szCs w:val="24"/>
          <w:lang w:eastAsia="zh-CN"/>
        </w:rPr>
      </w:pPr>
      <w:r w:rsidRPr="004F3AFA">
        <w:rPr>
          <w:rFonts w:asciiTheme="minorHAnsi" w:eastAsia="Calibri" w:hAnsiTheme="minorHAnsi" w:cstheme="minorHAnsi"/>
          <w:szCs w:val="24"/>
          <w:lang w:eastAsia="zh-CN"/>
        </w:rPr>
        <w:t xml:space="preserve">En effet, la charte permet aux organisateurs signataires de l’ensemble des engagements listés </w:t>
      </w:r>
      <w:r>
        <w:rPr>
          <w:rFonts w:asciiTheme="minorHAnsi" w:eastAsia="Calibri" w:hAnsiTheme="minorHAnsi" w:cstheme="minorHAnsi"/>
          <w:szCs w:val="24"/>
          <w:lang w:eastAsia="zh-CN"/>
        </w:rPr>
        <w:t>dans le volet 2</w:t>
      </w:r>
      <w:r w:rsidRPr="004F3AFA">
        <w:rPr>
          <w:rFonts w:asciiTheme="minorHAnsi" w:eastAsia="Calibri" w:hAnsiTheme="minorHAnsi" w:cstheme="minorHAnsi"/>
          <w:szCs w:val="24"/>
          <w:lang w:eastAsia="zh-CN"/>
        </w:rPr>
        <w:t xml:space="preserve"> d’être dispensés de l’évaluation des incidences Natura 2000 pour le</w:t>
      </w:r>
      <w:r w:rsidR="004D60C1">
        <w:rPr>
          <w:rFonts w:asciiTheme="minorHAnsi" w:eastAsia="Calibri" w:hAnsiTheme="minorHAnsi" w:cstheme="minorHAnsi"/>
          <w:szCs w:val="24"/>
          <w:lang w:eastAsia="zh-CN"/>
        </w:rPr>
        <w:t>ur</w:t>
      </w:r>
      <w:r w:rsidRPr="004F3AFA">
        <w:rPr>
          <w:rFonts w:asciiTheme="minorHAnsi" w:eastAsia="Calibri" w:hAnsiTheme="minorHAnsi" w:cstheme="minorHAnsi"/>
          <w:szCs w:val="24"/>
          <w:lang w:eastAsia="zh-CN"/>
        </w:rPr>
        <w:t>s manifestations.</w:t>
      </w:r>
    </w:p>
    <w:p w:rsidR="004F3AFA" w:rsidRPr="004F3AFA" w:rsidRDefault="004F3AFA" w:rsidP="004F3AFA">
      <w:pPr>
        <w:tabs>
          <w:tab w:val="left" w:pos="0"/>
        </w:tabs>
        <w:ind w:right="397"/>
        <w:rPr>
          <w:rFonts w:asciiTheme="minorHAnsi" w:eastAsia="Calibri" w:hAnsiTheme="minorHAnsi" w:cstheme="minorHAnsi"/>
          <w:szCs w:val="24"/>
          <w:lang w:eastAsia="zh-CN"/>
        </w:rPr>
      </w:pPr>
    </w:p>
    <w:p w:rsidR="004F3AFA" w:rsidRPr="004F3AFA" w:rsidRDefault="004F3AFA" w:rsidP="004F3AFA">
      <w:pPr>
        <w:pStyle w:val="Normal1"/>
        <w:rPr>
          <w:rFonts w:asciiTheme="minorHAnsi" w:hAnsiTheme="minorHAnsi" w:cstheme="minorHAnsi"/>
          <w:sz w:val="24"/>
          <w:szCs w:val="24"/>
        </w:rPr>
      </w:pPr>
      <w:r w:rsidRPr="00B038B0">
        <w:rPr>
          <w:rFonts w:asciiTheme="minorHAnsi" w:hAnsiTheme="minorHAnsi" w:cstheme="minorHAnsi"/>
          <w:sz w:val="24"/>
          <w:szCs w:val="24"/>
        </w:rPr>
        <w:t xml:space="preserve">L’adhésion à la charte </w:t>
      </w:r>
      <w:r w:rsidR="00B038B0">
        <w:rPr>
          <w:rFonts w:asciiTheme="minorHAnsi" w:hAnsiTheme="minorHAnsi" w:cstheme="minorHAnsi"/>
          <w:sz w:val="24"/>
          <w:szCs w:val="24"/>
        </w:rPr>
        <w:t xml:space="preserve">« Loi </w:t>
      </w:r>
      <w:proofErr w:type="spellStart"/>
      <w:r w:rsidR="00B038B0">
        <w:rPr>
          <w:rFonts w:asciiTheme="minorHAnsi" w:hAnsiTheme="minorHAnsi" w:cstheme="minorHAnsi"/>
          <w:sz w:val="24"/>
          <w:szCs w:val="24"/>
        </w:rPr>
        <w:t>Warsmann</w:t>
      </w:r>
      <w:proofErr w:type="spellEnd"/>
      <w:r w:rsidR="00B038B0">
        <w:rPr>
          <w:rFonts w:asciiTheme="minorHAnsi" w:hAnsiTheme="minorHAnsi" w:cstheme="minorHAnsi"/>
          <w:sz w:val="24"/>
          <w:szCs w:val="24"/>
        </w:rPr>
        <w:t xml:space="preserve"> » </w:t>
      </w:r>
      <w:r w:rsidR="00FA6774">
        <w:rPr>
          <w:rFonts w:asciiTheme="minorHAnsi" w:hAnsiTheme="minorHAnsi" w:cstheme="minorHAnsi"/>
          <w:sz w:val="24"/>
          <w:szCs w:val="24"/>
        </w:rPr>
        <w:t xml:space="preserve">permet aussi </w:t>
      </w:r>
      <w:r w:rsidRPr="004F3AFA">
        <w:rPr>
          <w:rFonts w:asciiTheme="minorHAnsi" w:hAnsiTheme="minorHAnsi" w:cstheme="minorHAnsi"/>
          <w:sz w:val="24"/>
          <w:szCs w:val="24"/>
        </w:rPr>
        <w:t xml:space="preserve">de </w:t>
      </w:r>
      <w:r w:rsidRPr="004F3AFA">
        <w:rPr>
          <w:rFonts w:asciiTheme="minorHAnsi" w:hAnsiTheme="minorHAnsi" w:cstheme="minorHAnsi"/>
          <w:b/>
          <w:sz w:val="24"/>
          <w:szCs w:val="24"/>
        </w:rPr>
        <w:t>participer</w:t>
      </w:r>
      <w:r w:rsidRPr="004F3AFA">
        <w:rPr>
          <w:rFonts w:asciiTheme="minorHAnsi" w:hAnsiTheme="minorHAnsi" w:cstheme="minorHAnsi"/>
          <w:sz w:val="24"/>
          <w:szCs w:val="24"/>
        </w:rPr>
        <w:t xml:space="preserve"> et de sensibi</w:t>
      </w:r>
      <w:r w:rsidR="00FA6774">
        <w:rPr>
          <w:rFonts w:asciiTheme="minorHAnsi" w:hAnsiTheme="minorHAnsi" w:cstheme="minorHAnsi"/>
          <w:sz w:val="24"/>
          <w:szCs w:val="24"/>
        </w:rPr>
        <w:t xml:space="preserve">liser à la démarche Natura 2000 et </w:t>
      </w:r>
      <w:r w:rsidRPr="004F3AFA">
        <w:rPr>
          <w:rStyle w:val="Policepardfaut1"/>
          <w:rFonts w:asciiTheme="minorHAnsi" w:hAnsiTheme="minorHAnsi" w:cstheme="minorHAnsi"/>
          <w:sz w:val="24"/>
          <w:szCs w:val="24"/>
        </w:rPr>
        <w:t xml:space="preserve">de </w:t>
      </w:r>
      <w:r w:rsidRPr="004F3AFA">
        <w:rPr>
          <w:rStyle w:val="Policepardfaut1"/>
          <w:rFonts w:asciiTheme="minorHAnsi" w:hAnsiTheme="minorHAnsi" w:cstheme="minorHAnsi"/>
          <w:b/>
          <w:sz w:val="24"/>
          <w:szCs w:val="24"/>
        </w:rPr>
        <w:t>communiquer</w:t>
      </w:r>
      <w:r w:rsidRPr="004F3AFA">
        <w:rPr>
          <w:rStyle w:val="Policepardfaut1"/>
          <w:rFonts w:asciiTheme="minorHAnsi" w:hAnsiTheme="minorHAnsi" w:cstheme="minorHAnsi"/>
          <w:sz w:val="24"/>
          <w:szCs w:val="24"/>
        </w:rPr>
        <w:t xml:space="preserve"> sur son implicatio</w:t>
      </w:r>
      <w:r w:rsidR="00FA6774">
        <w:rPr>
          <w:rStyle w:val="Policepardfaut1"/>
          <w:rFonts w:asciiTheme="minorHAnsi" w:hAnsiTheme="minorHAnsi" w:cstheme="minorHAnsi"/>
          <w:sz w:val="24"/>
          <w:szCs w:val="24"/>
        </w:rPr>
        <w:t xml:space="preserve">n dans le processus Natura 2000. </w:t>
      </w:r>
    </w:p>
    <w:bookmarkEnd w:id="7"/>
    <w:bookmarkEnd w:id="8"/>
    <w:bookmarkEnd w:id="6"/>
    <w:p w:rsidR="00857A22" w:rsidRDefault="00857A22" w:rsidP="00857A22">
      <w:pPr>
        <w:pStyle w:val="Normal1"/>
        <w:rPr>
          <w:rFonts w:ascii="Times New Roman" w:hAnsi="Times New Roman" w:cs="Times New Roman"/>
          <w:sz w:val="20"/>
          <w:szCs w:val="20"/>
        </w:rPr>
      </w:pPr>
    </w:p>
    <w:p w:rsidR="004D60C1" w:rsidRDefault="004D60C1" w:rsidP="00857A22">
      <w:pPr>
        <w:pStyle w:val="Normal1"/>
        <w:rPr>
          <w:rFonts w:ascii="Times New Roman" w:hAnsi="Times New Roman" w:cs="Times New Roman"/>
          <w:sz w:val="20"/>
          <w:szCs w:val="20"/>
        </w:rPr>
      </w:pPr>
    </w:p>
    <w:p w:rsidR="004D60C1" w:rsidRDefault="004D60C1" w:rsidP="00857A22">
      <w:pPr>
        <w:pStyle w:val="Normal1"/>
        <w:rPr>
          <w:rFonts w:ascii="Times New Roman" w:hAnsi="Times New Roman" w:cs="Times New Roman"/>
          <w:sz w:val="20"/>
          <w:szCs w:val="20"/>
        </w:rPr>
      </w:pPr>
    </w:p>
    <w:p w:rsidR="007A4676" w:rsidRPr="00F73A4E" w:rsidRDefault="007A4676" w:rsidP="00B038B0">
      <w:pPr>
        <w:pStyle w:val="Titre3"/>
        <w:rPr>
          <w:highlight w:val="yellow"/>
        </w:rPr>
      </w:pPr>
      <w:bookmarkStart w:id="9" w:name="_Toc242759498"/>
      <w:bookmarkStart w:id="10" w:name="_Toc243481949"/>
      <w:r w:rsidRPr="00F73A4E">
        <w:t>Qui peut adhérer à la charte et sur quel territoire ?</w:t>
      </w:r>
      <w:bookmarkEnd w:id="9"/>
      <w:bookmarkEnd w:id="10"/>
      <w:r w:rsidRPr="00F73A4E">
        <w:t xml:space="preserve"> </w:t>
      </w:r>
    </w:p>
    <w:p w:rsidR="007A4676" w:rsidRPr="00F73A4E" w:rsidRDefault="007A4676" w:rsidP="00F73A4E">
      <w:pPr>
        <w:rPr>
          <w:rFonts w:ascii="Calibri" w:hAnsi="Calibri"/>
          <w:highlight w:val="yellow"/>
        </w:rPr>
      </w:pPr>
    </w:p>
    <w:p w:rsidR="009A4B36" w:rsidRDefault="009A4B36" w:rsidP="009A4B36">
      <w:pPr>
        <w:rPr>
          <w:rFonts w:ascii="Calibri" w:hAnsi="Calibri"/>
        </w:rPr>
      </w:pPr>
      <w:r w:rsidRPr="00F73A4E">
        <w:rPr>
          <w:rFonts w:ascii="Calibri" w:hAnsi="Calibri"/>
        </w:rPr>
        <w:t>La charte concerne l’intégralité des espaces compris à l’intérieur du site Natura 2000, et peut être signée sur tout ou partie d’une propriété.</w:t>
      </w:r>
    </w:p>
    <w:p w:rsidR="009A4B36" w:rsidRPr="00F73A4E" w:rsidRDefault="009A4B36" w:rsidP="009A4B36">
      <w:pPr>
        <w:rPr>
          <w:rFonts w:ascii="Calibri" w:hAnsi="Calibri"/>
        </w:rPr>
      </w:pPr>
    </w:p>
    <w:p w:rsidR="007A4676" w:rsidRPr="00F73A4E" w:rsidRDefault="007A4676" w:rsidP="00F73A4E">
      <w:pPr>
        <w:rPr>
          <w:rFonts w:ascii="Calibri" w:hAnsi="Calibri"/>
        </w:rPr>
      </w:pPr>
      <w:r w:rsidRPr="00F73A4E">
        <w:rPr>
          <w:rFonts w:ascii="Calibri" w:hAnsi="Calibri"/>
        </w:rPr>
        <w:t xml:space="preserve">Tout </w:t>
      </w:r>
      <w:r w:rsidRPr="00F73A4E">
        <w:rPr>
          <w:rFonts w:ascii="Calibri" w:hAnsi="Calibri"/>
          <w:b/>
        </w:rPr>
        <w:t>titulaire</w:t>
      </w:r>
      <w:r w:rsidRPr="00F73A4E">
        <w:rPr>
          <w:rFonts w:ascii="Calibri" w:hAnsi="Calibri"/>
        </w:rPr>
        <w:t xml:space="preserve"> </w:t>
      </w:r>
      <w:r w:rsidRPr="00F73A4E">
        <w:rPr>
          <w:rFonts w:ascii="Calibri" w:hAnsi="Calibri"/>
          <w:b/>
        </w:rPr>
        <w:t>de droits réels ou personnels portant sur des terrains inclus dans un site Natura 2000</w:t>
      </w:r>
      <w:r w:rsidRPr="00F73A4E">
        <w:rPr>
          <w:rFonts w:ascii="Calibri" w:hAnsi="Calibri"/>
        </w:rPr>
        <w:t xml:space="preserve"> peut adhérer à la charte du site ; il est donc selon les cas :</w:t>
      </w:r>
    </w:p>
    <w:p w:rsidR="007A4676" w:rsidRPr="00F73A4E" w:rsidRDefault="007A4676" w:rsidP="00F73A4E">
      <w:pPr>
        <w:numPr>
          <w:ilvl w:val="0"/>
          <w:numId w:val="6"/>
        </w:numPr>
        <w:ind w:right="0"/>
        <w:rPr>
          <w:rFonts w:ascii="Calibri" w:hAnsi="Calibri"/>
        </w:rPr>
      </w:pPr>
      <w:proofErr w:type="gramStart"/>
      <w:r w:rsidRPr="00F73A4E">
        <w:rPr>
          <w:rFonts w:ascii="Calibri" w:hAnsi="Calibri"/>
        </w:rPr>
        <w:t>soit</w:t>
      </w:r>
      <w:proofErr w:type="gramEnd"/>
      <w:r w:rsidRPr="00F73A4E">
        <w:rPr>
          <w:rFonts w:ascii="Calibri" w:hAnsi="Calibri"/>
        </w:rPr>
        <w:t xml:space="preserve"> propriétaire, </w:t>
      </w:r>
    </w:p>
    <w:p w:rsidR="007A4676" w:rsidRPr="00F73A4E" w:rsidRDefault="007A4676" w:rsidP="00F73A4E">
      <w:pPr>
        <w:numPr>
          <w:ilvl w:val="0"/>
          <w:numId w:val="6"/>
        </w:numPr>
        <w:ind w:right="0"/>
        <w:rPr>
          <w:rFonts w:ascii="Calibri" w:hAnsi="Calibri"/>
        </w:rPr>
      </w:pPr>
      <w:r w:rsidRPr="00F73A4E">
        <w:rPr>
          <w:rFonts w:ascii="Calibri" w:hAnsi="Calibri"/>
        </w:rPr>
        <w:t>soit mandataire</w:t>
      </w:r>
      <w:r w:rsidR="004D60C1">
        <w:rPr>
          <w:rStyle w:val="Appelnotedebasdep"/>
          <w:rFonts w:ascii="Calibri" w:hAnsi="Calibri"/>
        </w:rPr>
        <w:footnoteReference w:id="1"/>
      </w:r>
      <w:r w:rsidRPr="00F73A4E">
        <w:rPr>
          <w:rFonts w:ascii="Calibri" w:hAnsi="Calibri"/>
        </w:rPr>
        <w:t>, personne disposant d’un mandat la qualifiant juridiquement pour intervenir et pour prendre les engagements mentionn</w:t>
      </w:r>
      <w:r w:rsidR="003B3255" w:rsidRPr="00F73A4E">
        <w:rPr>
          <w:rFonts w:ascii="Calibri" w:hAnsi="Calibri"/>
        </w:rPr>
        <w:t>és dans la charte (ayant droit)</w:t>
      </w:r>
      <w:r w:rsidR="00D6210D" w:rsidRPr="00F73A4E">
        <w:rPr>
          <w:rFonts w:ascii="Calibri" w:hAnsi="Calibri"/>
        </w:rPr>
        <w:t>,</w:t>
      </w:r>
    </w:p>
    <w:p w:rsidR="003B3255" w:rsidRPr="00F73A4E" w:rsidRDefault="003B3255" w:rsidP="00F73A4E">
      <w:pPr>
        <w:numPr>
          <w:ilvl w:val="0"/>
          <w:numId w:val="6"/>
        </w:numPr>
        <w:ind w:right="0"/>
        <w:rPr>
          <w:rFonts w:ascii="Calibri" w:hAnsi="Calibri"/>
        </w:rPr>
      </w:pPr>
      <w:proofErr w:type="gramStart"/>
      <w:r w:rsidRPr="00F73A4E">
        <w:rPr>
          <w:rFonts w:ascii="Calibri" w:hAnsi="Calibri"/>
        </w:rPr>
        <w:t>soit</w:t>
      </w:r>
      <w:proofErr w:type="gramEnd"/>
      <w:r w:rsidRPr="00F73A4E">
        <w:rPr>
          <w:rFonts w:ascii="Calibri" w:hAnsi="Calibri"/>
        </w:rPr>
        <w:t xml:space="preserve"> « professionnel et utilisateur des espaces marins » par l’article 40 de la Loi sur l’Eau et les Milieux Aquatiques (LEMA) dont les dispositions législatives ont été traduites dans le décret n° 2008-457 du</w:t>
      </w:r>
      <w:r w:rsidR="004D60C1">
        <w:rPr>
          <w:rFonts w:ascii="Calibri" w:hAnsi="Calibri"/>
        </w:rPr>
        <w:t xml:space="preserve"> 15 mai 2008 dit « décret mer ».</w:t>
      </w:r>
    </w:p>
    <w:p w:rsidR="00D6210D" w:rsidRPr="00F73A4E" w:rsidRDefault="00D6210D" w:rsidP="00F73A4E">
      <w:pPr>
        <w:ind w:right="0"/>
        <w:rPr>
          <w:rFonts w:ascii="Calibri" w:hAnsi="Calibri"/>
          <w:sz w:val="20"/>
        </w:rPr>
      </w:pPr>
    </w:p>
    <w:p w:rsidR="008834AF" w:rsidRDefault="009A4B36" w:rsidP="00F73A4E">
      <w:pPr>
        <w:ind w:right="0"/>
        <w:rPr>
          <w:rFonts w:asciiTheme="minorHAnsi" w:hAnsiTheme="minorHAnsi" w:cstheme="minorHAnsi"/>
          <w:szCs w:val="24"/>
        </w:rPr>
      </w:pPr>
      <w:r>
        <w:rPr>
          <w:rFonts w:ascii="Calibri" w:hAnsi="Calibri"/>
        </w:rPr>
        <w:lastRenderedPageBreak/>
        <w:t>Toute</w:t>
      </w:r>
      <w:r w:rsidR="00E7259E" w:rsidRPr="00F73A4E">
        <w:rPr>
          <w:rFonts w:ascii="Calibri" w:hAnsi="Calibri"/>
        </w:rPr>
        <w:t xml:space="preserve"> </w:t>
      </w:r>
      <w:r w:rsidR="00E7259E" w:rsidRPr="00F73A4E">
        <w:rPr>
          <w:rFonts w:ascii="Calibri" w:hAnsi="Calibri"/>
          <w:b/>
        </w:rPr>
        <w:t>personne physique</w:t>
      </w:r>
      <w:r>
        <w:rPr>
          <w:rFonts w:ascii="Calibri" w:hAnsi="Calibri"/>
          <w:b/>
        </w:rPr>
        <w:t xml:space="preserve"> ou m</w:t>
      </w:r>
      <w:r w:rsidR="00E27C4B">
        <w:rPr>
          <w:rFonts w:ascii="Calibri" w:hAnsi="Calibri"/>
          <w:b/>
        </w:rPr>
        <w:t>orale, de droit public ou privé</w:t>
      </w:r>
      <w:r>
        <w:rPr>
          <w:rFonts w:ascii="Calibri" w:hAnsi="Calibri"/>
          <w:b/>
        </w:rPr>
        <w:t>,</w:t>
      </w:r>
      <w:r w:rsidRPr="00F73A4E">
        <w:rPr>
          <w:rFonts w:ascii="Calibri" w:hAnsi="Calibri"/>
        </w:rPr>
        <w:t xml:space="preserve"> </w:t>
      </w:r>
      <w:r w:rsidR="00E7259E" w:rsidRPr="00F73A4E">
        <w:rPr>
          <w:rFonts w:ascii="Calibri" w:hAnsi="Calibri"/>
          <w:b/>
        </w:rPr>
        <w:t xml:space="preserve">pratiquant </w:t>
      </w:r>
      <w:r w:rsidR="008834AF">
        <w:rPr>
          <w:rFonts w:ascii="Calibri" w:hAnsi="Calibri"/>
          <w:b/>
        </w:rPr>
        <w:t>une</w:t>
      </w:r>
      <w:r w:rsidR="00E7259E" w:rsidRPr="00F73A4E">
        <w:rPr>
          <w:rFonts w:ascii="Calibri" w:hAnsi="Calibri"/>
          <w:b/>
        </w:rPr>
        <w:t xml:space="preserve"> activité </w:t>
      </w:r>
      <w:r w:rsidR="00D6210D" w:rsidRPr="00F73A4E">
        <w:rPr>
          <w:rFonts w:ascii="Calibri" w:hAnsi="Calibri"/>
          <w:b/>
        </w:rPr>
        <w:t xml:space="preserve">de plein air </w:t>
      </w:r>
      <w:r w:rsidR="00E7259E" w:rsidRPr="00F73A4E">
        <w:rPr>
          <w:rFonts w:ascii="Calibri" w:hAnsi="Calibri"/>
        </w:rPr>
        <w:t xml:space="preserve">sur des parcelles incluses dans </w:t>
      </w:r>
      <w:r w:rsidR="008834AF">
        <w:rPr>
          <w:rFonts w:ascii="Calibri" w:hAnsi="Calibri"/>
        </w:rPr>
        <w:t>le</w:t>
      </w:r>
      <w:r w:rsidR="00E7259E" w:rsidRPr="00F73A4E">
        <w:rPr>
          <w:rFonts w:ascii="Calibri" w:hAnsi="Calibri"/>
        </w:rPr>
        <w:t xml:space="preserve"> site Natura 2000</w:t>
      </w:r>
      <w:r w:rsidR="00E27C4B">
        <w:rPr>
          <w:rFonts w:ascii="Calibri" w:hAnsi="Calibri"/>
        </w:rPr>
        <w:t xml:space="preserve"> peut adhérer à la charte Natura 2000. Sont donc concernés tous les usagers du site Natura 2000 « Littoral Ouest du Cotentin de Saint-Germain-sur-Ay au </w:t>
      </w:r>
      <w:proofErr w:type="spellStart"/>
      <w:r w:rsidR="00E27C4B">
        <w:rPr>
          <w:rFonts w:ascii="Calibri" w:hAnsi="Calibri"/>
        </w:rPr>
        <w:t>Rozel</w:t>
      </w:r>
      <w:proofErr w:type="spellEnd"/>
      <w:r w:rsidR="00E27C4B">
        <w:rPr>
          <w:rFonts w:ascii="Calibri" w:hAnsi="Calibri"/>
        </w:rPr>
        <w:t xml:space="preserve"> », </w:t>
      </w:r>
      <w:r w:rsidR="008834AF">
        <w:rPr>
          <w:rFonts w:ascii="Calibri" w:hAnsi="Calibri"/>
        </w:rPr>
        <w:t xml:space="preserve">exerçant une activité professionnelle ou de loisirs, </w:t>
      </w:r>
      <w:r w:rsidR="00E27C4B">
        <w:rPr>
          <w:rFonts w:ascii="Calibri" w:hAnsi="Calibri"/>
        </w:rPr>
        <w:t>individuels ou regroupés en structure collecti</w:t>
      </w:r>
      <w:r w:rsidR="008834AF">
        <w:rPr>
          <w:rFonts w:ascii="Calibri" w:hAnsi="Calibri"/>
        </w:rPr>
        <w:t>v</w:t>
      </w:r>
      <w:r w:rsidR="00E27C4B">
        <w:rPr>
          <w:rFonts w:ascii="Calibri" w:hAnsi="Calibri"/>
        </w:rPr>
        <w:t>e, de type fédération, association, prud’homie, syndicat, groupement</w:t>
      </w:r>
      <w:r w:rsidR="008834AF">
        <w:rPr>
          <w:rFonts w:ascii="Calibri" w:hAnsi="Calibri"/>
        </w:rPr>
        <w:t xml:space="preserve"> (par exemple : </w:t>
      </w:r>
      <w:r w:rsidR="00E7259E" w:rsidRPr="00F73A4E">
        <w:rPr>
          <w:rFonts w:ascii="Calibri" w:hAnsi="Calibri"/>
        </w:rPr>
        <w:t>association de randonn</w:t>
      </w:r>
      <w:r w:rsidR="008834AF">
        <w:rPr>
          <w:rFonts w:ascii="Calibri" w:hAnsi="Calibri"/>
        </w:rPr>
        <w:t>ée</w:t>
      </w:r>
      <w:r w:rsidR="00E7259E" w:rsidRPr="00F73A4E">
        <w:rPr>
          <w:rFonts w:ascii="Calibri" w:hAnsi="Calibri"/>
        </w:rPr>
        <w:t>, chasseur</w:t>
      </w:r>
      <w:r w:rsidR="00D6210D" w:rsidRPr="00F73A4E">
        <w:rPr>
          <w:rFonts w:ascii="Calibri" w:hAnsi="Calibri"/>
        </w:rPr>
        <w:t xml:space="preserve">s, </w:t>
      </w:r>
      <w:r w:rsidR="00414031">
        <w:rPr>
          <w:rFonts w:ascii="Calibri" w:hAnsi="Calibri"/>
        </w:rPr>
        <w:t>club sportif</w:t>
      </w:r>
      <w:r w:rsidR="00E7259E" w:rsidRPr="00F73A4E">
        <w:rPr>
          <w:rFonts w:ascii="Calibri" w:hAnsi="Calibri"/>
        </w:rPr>
        <w:t>…).</w:t>
      </w:r>
      <w:r>
        <w:rPr>
          <w:rFonts w:ascii="Calibri" w:hAnsi="Calibri"/>
        </w:rPr>
        <w:t xml:space="preserve"> </w:t>
      </w:r>
      <w:r w:rsidR="008834AF" w:rsidRPr="009A4B36">
        <w:rPr>
          <w:rFonts w:asciiTheme="minorHAnsi" w:hAnsiTheme="minorHAnsi" w:cstheme="minorHAnsi"/>
          <w:szCs w:val="24"/>
        </w:rPr>
        <w:t>Dans le cadre d’une structure, celle-ci doit veiller à informer ses adhérents des engagements auxquels elle a souscrit.</w:t>
      </w:r>
      <w:r w:rsidR="008834AF">
        <w:rPr>
          <w:rFonts w:asciiTheme="minorHAnsi" w:hAnsiTheme="minorHAnsi" w:cstheme="minorHAnsi"/>
          <w:szCs w:val="24"/>
        </w:rPr>
        <w:t xml:space="preserve"> </w:t>
      </w:r>
    </w:p>
    <w:p w:rsidR="00C80D7E" w:rsidRDefault="00C80D7E" w:rsidP="00F73A4E">
      <w:pPr>
        <w:ind w:right="0"/>
        <w:rPr>
          <w:rFonts w:ascii="Calibri" w:hAnsi="Calibri"/>
        </w:rPr>
      </w:pPr>
    </w:p>
    <w:p w:rsidR="009A4B36" w:rsidRPr="009A4B36" w:rsidRDefault="009A4B36" w:rsidP="009A4B36">
      <w:pPr>
        <w:ind w:right="0"/>
        <w:rPr>
          <w:rFonts w:asciiTheme="minorHAnsi" w:hAnsiTheme="minorHAnsi" w:cstheme="minorHAnsi"/>
          <w:sz w:val="22"/>
          <w:szCs w:val="22"/>
        </w:rPr>
      </w:pPr>
      <w:r>
        <w:rPr>
          <w:rFonts w:ascii="Calibri" w:hAnsi="Calibri"/>
        </w:rPr>
        <w:t xml:space="preserve">Tout organisateur de </w:t>
      </w:r>
      <w:proofErr w:type="spellStart"/>
      <w:r>
        <w:rPr>
          <w:rFonts w:ascii="Calibri" w:hAnsi="Calibri"/>
        </w:rPr>
        <w:t>trail</w:t>
      </w:r>
      <w:proofErr w:type="spellEnd"/>
      <w:r>
        <w:rPr>
          <w:rFonts w:ascii="Calibri" w:hAnsi="Calibri"/>
        </w:rPr>
        <w:t xml:space="preserve"> </w:t>
      </w:r>
      <w:r w:rsidR="00C94153">
        <w:rPr>
          <w:rFonts w:ascii="Calibri" w:hAnsi="Calibri"/>
        </w:rPr>
        <w:t xml:space="preserve">ou autre manifestation sportive régulière </w:t>
      </w:r>
      <w:r>
        <w:rPr>
          <w:rFonts w:ascii="Calibri" w:hAnsi="Calibri"/>
        </w:rPr>
        <w:t xml:space="preserve">portant sur tout ou partie des terrains inclus dans le site Natura 2000 « Littoral Ouest du Cotentin de Saint-Germain-sur-Ay au </w:t>
      </w:r>
      <w:proofErr w:type="spellStart"/>
      <w:r>
        <w:rPr>
          <w:rFonts w:ascii="Calibri" w:hAnsi="Calibri"/>
        </w:rPr>
        <w:t>Rozel</w:t>
      </w:r>
      <w:proofErr w:type="spellEnd"/>
      <w:r>
        <w:rPr>
          <w:rFonts w:ascii="Calibri" w:hAnsi="Calibri"/>
        </w:rPr>
        <w:t xml:space="preserve"> » peut adhérer au volet 2 de la charte (loi </w:t>
      </w:r>
      <w:proofErr w:type="spellStart"/>
      <w:r>
        <w:rPr>
          <w:rFonts w:ascii="Calibri" w:hAnsi="Calibri"/>
        </w:rPr>
        <w:t>Warsmann</w:t>
      </w:r>
      <w:proofErr w:type="spellEnd"/>
      <w:r>
        <w:rPr>
          <w:rFonts w:ascii="Calibri" w:hAnsi="Calibri"/>
        </w:rPr>
        <w:t xml:space="preserve">), sans s’engager </w:t>
      </w:r>
      <w:r w:rsidR="00C94153">
        <w:rPr>
          <w:rFonts w:ascii="Calibri" w:hAnsi="Calibri"/>
        </w:rPr>
        <w:t>s</w:t>
      </w:r>
      <w:r>
        <w:rPr>
          <w:rFonts w:ascii="Calibri" w:hAnsi="Calibri"/>
        </w:rPr>
        <w:t xml:space="preserve">ur le </w:t>
      </w:r>
      <w:r w:rsidRPr="009A4B36">
        <w:rPr>
          <w:rFonts w:ascii="Calibri" w:hAnsi="Calibri"/>
          <w:szCs w:val="24"/>
        </w:rPr>
        <w:t>volet 1.</w:t>
      </w:r>
      <w:r w:rsidRPr="009A4B36">
        <w:rPr>
          <w:szCs w:val="24"/>
        </w:rPr>
        <w:t xml:space="preserve"> </w:t>
      </w:r>
    </w:p>
    <w:p w:rsidR="000265A5" w:rsidRDefault="000265A5" w:rsidP="000265A5">
      <w:pPr>
        <w:rPr>
          <w:sz w:val="20"/>
        </w:rPr>
      </w:pPr>
    </w:p>
    <w:p w:rsidR="000265A5" w:rsidRPr="009A4B36" w:rsidRDefault="000265A5" w:rsidP="000265A5">
      <w:pPr>
        <w:rPr>
          <w:rFonts w:asciiTheme="minorHAnsi" w:hAnsiTheme="minorHAnsi" w:cstheme="minorHAnsi"/>
          <w:szCs w:val="24"/>
        </w:rPr>
      </w:pPr>
      <w:r w:rsidRPr="009A4B36">
        <w:rPr>
          <w:rFonts w:asciiTheme="minorHAnsi" w:hAnsiTheme="minorHAnsi" w:cstheme="minorHAnsi"/>
          <w:szCs w:val="24"/>
        </w:rPr>
        <w:t xml:space="preserve">L’organisateur d’une manifestation publique de type </w:t>
      </w:r>
      <w:proofErr w:type="spellStart"/>
      <w:r w:rsidRPr="009A4B36">
        <w:rPr>
          <w:rFonts w:asciiTheme="minorHAnsi" w:hAnsiTheme="minorHAnsi" w:cstheme="minorHAnsi"/>
          <w:szCs w:val="24"/>
        </w:rPr>
        <w:t>trail</w:t>
      </w:r>
      <w:proofErr w:type="spellEnd"/>
      <w:r w:rsidRPr="009A4B36">
        <w:rPr>
          <w:rFonts w:asciiTheme="minorHAnsi" w:hAnsiTheme="minorHAnsi" w:cstheme="minorHAnsi"/>
          <w:szCs w:val="24"/>
        </w:rPr>
        <w:t xml:space="preserve"> et adhér</w:t>
      </w:r>
      <w:r w:rsidR="009A4B36" w:rsidRPr="009A4B36">
        <w:rPr>
          <w:rFonts w:asciiTheme="minorHAnsi" w:hAnsiTheme="minorHAnsi" w:cstheme="minorHAnsi"/>
          <w:szCs w:val="24"/>
        </w:rPr>
        <w:t>e</w:t>
      </w:r>
      <w:r w:rsidRPr="009A4B36">
        <w:rPr>
          <w:rFonts w:asciiTheme="minorHAnsi" w:hAnsiTheme="minorHAnsi" w:cstheme="minorHAnsi"/>
          <w:szCs w:val="24"/>
        </w:rPr>
        <w:t xml:space="preserve">nt à la charte </w:t>
      </w:r>
      <w:proofErr w:type="spellStart"/>
      <w:r w:rsidRPr="009A4B36">
        <w:rPr>
          <w:rFonts w:asciiTheme="minorHAnsi" w:hAnsiTheme="minorHAnsi" w:cstheme="minorHAnsi"/>
          <w:szCs w:val="24"/>
        </w:rPr>
        <w:t>Warsmann</w:t>
      </w:r>
      <w:proofErr w:type="spellEnd"/>
      <w:r w:rsidRPr="009A4B36">
        <w:rPr>
          <w:rFonts w:asciiTheme="minorHAnsi" w:hAnsiTheme="minorHAnsi" w:cstheme="minorHAnsi"/>
          <w:szCs w:val="24"/>
        </w:rPr>
        <w:t xml:space="preserve"> n’aura pas </w:t>
      </w:r>
      <w:r w:rsidR="00C94153">
        <w:rPr>
          <w:rFonts w:asciiTheme="minorHAnsi" w:hAnsiTheme="minorHAnsi" w:cstheme="minorHAnsi"/>
          <w:szCs w:val="24"/>
        </w:rPr>
        <w:t xml:space="preserve">non plus </w:t>
      </w:r>
      <w:r w:rsidRPr="009A4B36">
        <w:rPr>
          <w:rFonts w:asciiTheme="minorHAnsi" w:hAnsiTheme="minorHAnsi" w:cstheme="minorHAnsi"/>
          <w:szCs w:val="24"/>
        </w:rPr>
        <w:t xml:space="preserve">besoin d’adhérer à la charte de bonnes pratiques de participation et d’organisation des manifestations publiques sur le Domaine Public Maritime (DPM) pour l’amélioration de la gestion de la fréquentation (Mesure M311-MMN2 du programme de mesure du plan d’action pour le milieu marin – DCSMM). </w:t>
      </w:r>
    </w:p>
    <w:p w:rsidR="000265A5" w:rsidRPr="006C3254" w:rsidRDefault="000265A5" w:rsidP="006D3E1B">
      <w:pPr>
        <w:rPr>
          <w:sz w:val="20"/>
        </w:rPr>
      </w:pPr>
    </w:p>
    <w:p w:rsidR="007A4676" w:rsidRDefault="007A4676" w:rsidP="00F73A4E">
      <w:pPr>
        <w:rPr>
          <w:rFonts w:ascii="Calibri" w:eastAsia="Arial Unicode MS" w:hAnsi="Calibri"/>
        </w:rPr>
      </w:pPr>
    </w:p>
    <w:p w:rsidR="009132E0" w:rsidRDefault="009132E0" w:rsidP="00F73A4E">
      <w:pPr>
        <w:rPr>
          <w:rFonts w:ascii="Calibri" w:eastAsia="Arial Unicode MS" w:hAnsi="Calibri"/>
        </w:rPr>
      </w:pPr>
    </w:p>
    <w:p w:rsidR="00F26261" w:rsidRPr="00F73A4E" w:rsidRDefault="00F26261" w:rsidP="00F26261">
      <w:pPr>
        <w:pStyle w:val="Titre3"/>
        <w:rPr>
          <w:highlight w:val="yellow"/>
        </w:rPr>
      </w:pPr>
      <w:r>
        <w:t>Comment adhérer ?</w:t>
      </w:r>
      <w:r w:rsidR="00C94153">
        <w:t xml:space="preserve"> Quels sont les moyens de contrôle ?</w:t>
      </w:r>
    </w:p>
    <w:p w:rsidR="00F26261" w:rsidRPr="00F73A4E" w:rsidRDefault="00F26261" w:rsidP="00F26261">
      <w:pPr>
        <w:rPr>
          <w:rFonts w:ascii="Calibri" w:hAnsi="Calibri"/>
          <w:highlight w:val="yellow"/>
        </w:rPr>
      </w:pPr>
    </w:p>
    <w:p w:rsidR="00F26261" w:rsidRPr="00F26261" w:rsidRDefault="00F26261" w:rsidP="00F26261">
      <w:pPr>
        <w:pStyle w:val="Normal1"/>
        <w:shd w:val="clear" w:color="auto" w:fill="FFFFFF"/>
        <w:rPr>
          <w:rFonts w:asciiTheme="minorHAnsi" w:hAnsiTheme="minorHAnsi" w:cstheme="minorHAnsi"/>
          <w:sz w:val="24"/>
          <w:szCs w:val="24"/>
        </w:rPr>
      </w:pPr>
      <w:r w:rsidRPr="00F26261">
        <w:rPr>
          <w:rStyle w:val="Policepardfaut1"/>
          <w:rFonts w:asciiTheme="minorHAnsi" w:hAnsiTheme="minorHAnsi" w:cstheme="minorHAnsi"/>
          <w:sz w:val="24"/>
          <w:szCs w:val="24"/>
        </w:rPr>
        <w:t xml:space="preserve">La charte est signée pour une durée de 5 ans (renouvelables selon la même procédure que pour l’adhésion), à compter de la date d’accusé de réception du dossier complet par le service instructeur, </w:t>
      </w:r>
      <w:r w:rsidRPr="00F26261">
        <w:rPr>
          <w:rStyle w:val="Policepardfaut1"/>
          <w:rFonts w:asciiTheme="minorHAnsi" w:hAnsiTheme="minorHAnsi" w:cstheme="minorHAnsi"/>
          <w:sz w:val="24"/>
          <w:szCs w:val="24"/>
          <w:shd w:val="clear" w:color="auto" w:fill="FFFFFF"/>
        </w:rPr>
        <w:t xml:space="preserve">à savoir la Direction Départementale des Territoires et de la Mer de la </w:t>
      </w:r>
      <w:r>
        <w:rPr>
          <w:rStyle w:val="Policepardfaut1"/>
          <w:rFonts w:asciiTheme="minorHAnsi" w:hAnsiTheme="minorHAnsi" w:cstheme="minorHAnsi"/>
          <w:sz w:val="24"/>
          <w:szCs w:val="24"/>
          <w:shd w:val="clear" w:color="auto" w:fill="FFFFFF"/>
        </w:rPr>
        <w:t>Manche</w:t>
      </w:r>
      <w:r w:rsidRPr="00F26261">
        <w:rPr>
          <w:rStyle w:val="Policepardfaut1"/>
          <w:rFonts w:asciiTheme="minorHAnsi" w:hAnsiTheme="minorHAnsi" w:cstheme="minorHAnsi"/>
          <w:sz w:val="24"/>
          <w:szCs w:val="24"/>
          <w:shd w:val="clear" w:color="auto" w:fill="FFFFFF"/>
        </w:rPr>
        <w:t xml:space="preserve"> (DDTM </w:t>
      </w:r>
      <w:r>
        <w:rPr>
          <w:rStyle w:val="Policepardfaut1"/>
          <w:rFonts w:asciiTheme="minorHAnsi" w:hAnsiTheme="minorHAnsi" w:cstheme="minorHAnsi"/>
          <w:sz w:val="24"/>
          <w:szCs w:val="24"/>
          <w:shd w:val="clear" w:color="auto" w:fill="FFFFFF"/>
        </w:rPr>
        <w:t>50</w:t>
      </w:r>
      <w:r w:rsidRPr="00F26261">
        <w:rPr>
          <w:rStyle w:val="Policepardfaut1"/>
          <w:rFonts w:asciiTheme="minorHAnsi" w:hAnsiTheme="minorHAnsi" w:cstheme="minorHAnsi"/>
          <w:sz w:val="24"/>
          <w:szCs w:val="24"/>
          <w:shd w:val="clear" w:color="auto" w:fill="FFFFFF"/>
        </w:rPr>
        <w:t>).</w:t>
      </w:r>
    </w:p>
    <w:p w:rsidR="00F26261" w:rsidRPr="00F26261" w:rsidRDefault="00F26261" w:rsidP="00F26261">
      <w:pPr>
        <w:pStyle w:val="Normal1"/>
        <w:rPr>
          <w:rFonts w:asciiTheme="minorHAnsi" w:hAnsiTheme="minorHAnsi" w:cstheme="minorHAnsi"/>
          <w:sz w:val="24"/>
          <w:szCs w:val="24"/>
        </w:rPr>
      </w:pPr>
    </w:p>
    <w:p w:rsidR="00F26261" w:rsidRPr="00F26261" w:rsidRDefault="00F26261" w:rsidP="00F26261">
      <w:pPr>
        <w:pStyle w:val="Normal1"/>
        <w:rPr>
          <w:rFonts w:asciiTheme="minorHAnsi" w:hAnsiTheme="minorHAnsi" w:cstheme="minorHAnsi"/>
          <w:sz w:val="24"/>
          <w:szCs w:val="24"/>
        </w:rPr>
      </w:pPr>
      <w:r w:rsidRPr="00F26261">
        <w:rPr>
          <w:rFonts w:asciiTheme="minorHAnsi" w:hAnsiTheme="minorHAnsi" w:cstheme="minorHAnsi"/>
          <w:sz w:val="24"/>
          <w:szCs w:val="24"/>
        </w:rPr>
        <w:t xml:space="preserve">Le signataire doit transmettre à la </w:t>
      </w:r>
      <w:r>
        <w:rPr>
          <w:rFonts w:asciiTheme="minorHAnsi" w:hAnsiTheme="minorHAnsi" w:cstheme="minorHAnsi"/>
          <w:sz w:val="24"/>
          <w:szCs w:val="24"/>
        </w:rPr>
        <w:t>DDTM 50</w:t>
      </w:r>
      <w:r w:rsidRPr="00F26261">
        <w:rPr>
          <w:rFonts w:asciiTheme="minorHAnsi" w:hAnsiTheme="minorHAnsi" w:cstheme="minorHAnsi"/>
          <w:sz w:val="24"/>
          <w:szCs w:val="24"/>
        </w:rPr>
        <w:t xml:space="preserve"> un dossier contenant les éléments suivants :</w:t>
      </w:r>
    </w:p>
    <w:p w:rsidR="00F26261" w:rsidRPr="00F26261" w:rsidRDefault="00F26261" w:rsidP="00F26261">
      <w:pPr>
        <w:pStyle w:val="Normal1"/>
        <w:numPr>
          <w:ilvl w:val="0"/>
          <w:numId w:val="19"/>
        </w:numPr>
        <w:ind w:left="426" w:hanging="426"/>
        <w:rPr>
          <w:rFonts w:asciiTheme="minorHAnsi" w:hAnsiTheme="minorHAnsi" w:cstheme="minorHAnsi"/>
          <w:sz w:val="24"/>
          <w:szCs w:val="24"/>
        </w:rPr>
      </w:pPr>
      <w:r w:rsidRPr="00F26261">
        <w:rPr>
          <w:rFonts w:asciiTheme="minorHAnsi" w:hAnsiTheme="minorHAnsi" w:cstheme="minorHAnsi"/>
          <w:sz w:val="24"/>
          <w:szCs w:val="24"/>
        </w:rPr>
        <w:t>Une copie de la déclaration d’adhésion à la charte Natura 2000 de bonnes pratiques (CERFA n° 1527</w:t>
      </w:r>
      <w:r w:rsidR="00C80D7E">
        <w:rPr>
          <w:rFonts w:asciiTheme="minorHAnsi" w:hAnsiTheme="minorHAnsi" w:cstheme="minorHAnsi"/>
          <w:sz w:val="24"/>
          <w:szCs w:val="24"/>
        </w:rPr>
        <w:t>8</w:t>
      </w:r>
      <w:r w:rsidRPr="00F26261">
        <w:rPr>
          <w:rFonts w:asciiTheme="minorHAnsi" w:hAnsiTheme="minorHAnsi" w:cstheme="minorHAnsi"/>
          <w:sz w:val="24"/>
          <w:szCs w:val="24"/>
        </w:rPr>
        <w:t>*01) remplie, datée et signée, à retirer auprès de</w:t>
      </w:r>
      <w:r>
        <w:rPr>
          <w:rFonts w:asciiTheme="minorHAnsi" w:hAnsiTheme="minorHAnsi" w:cstheme="minorHAnsi"/>
          <w:sz w:val="24"/>
          <w:szCs w:val="24"/>
        </w:rPr>
        <w:t xml:space="preserve"> la</w:t>
      </w:r>
      <w:r w:rsidRPr="00F26261">
        <w:rPr>
          <w:rFonts w:asciiTheme="minorHAnsi" w:hAnsiTheme="minorHAnsi" w:cstheme="minorHAnsi"/>
          <w:sz w:val="24"/>
          <w:szCs w:val="24"/>
        </w:rPr>
        <w:t xml:space="preserve"> DDTM </w:t>
      </w:r>
      <w:r>
        <w:rPr>
          <w:rFonts w:asciiTheme="minorHAnsi" w:hAnsiTheme="minorHAnsi" w:cstheme="minorHAnsi"/>
          <w:sz w:val="24"/>
          <w:szCs w:val="24"/>
        </w:rPr>
        <w:t>50</w:t>
      </w:r>
      <w:r w:rsidR="00C80D7E">
        <w:rPr>
          <w:rFonts w:asciiTheme="minorHAnsi" w:hAnsiTheme="minorHAnsi" w:cstheme="minorHAnsi"/>
          <w:sz w:val="24"/>
          <w:szCs w:val="24"/>
        </w:rPr>
        <w:t xml:space="preserve">, de l’animateur Natura 2000 </w:t>
      </w:r>
      <w:r w:rsidRPr="00F26261">
        <w:rPr>
          <w:rFonts w:asciiTheme="minorHAnsi" w:hAnsiTheme="minorHAnsi" w:cstheme="minorHAnsi"/>
          <w:sz w:val="24"/>
          <w:szCs w:val="24"/>
        </w:rPr>
        <w:t>ou sur internet :</w:t>
      </w:r>
    </w:p>
    <w:p w:rsidR="00F26261" w:rsidRPr="00F26261" w:rsidRDefault="001007FD" w:rsidP="00F26261">
      <w:pPr>
        <w:pStyle w:val="Normal1"/>
        <w:ind w:left="426"/>
        <w:rPr>
          <w:rFonts w:asciiTheme="minorHAnsi" w:hAnsiTheme="minorHAnsi" w:cstheme="minorHAnsi"/>
          <w:sz w:val="24"/>
          <w:szCs w:val="24"/>
        </w:rPr>
      </w:pPr>
      <w:hyperlink r:id="rId24" w:history="1">
        <w:r w:rsidR="00C80D7E" w:rsidRPr="00406F5A">
          <w:rPr>
            <w:rStyle w:val="Lienhypertexte"/>
            <w:rFonts w:asciiTheme="minorHAnsi" w:hAnsiTheme="minorHAnsi" w:cstheme="minorHAnsi"/>
            <w:sz w:val="24"/>
            <w:szCs w:val="24"/>
          </w:rPr>
          <w:t>https://www.formulaires.modernisation.gouv.fr/gf/cerfa_15278.do</w:t>
        </w:r>
      </w:hyperlink>
    </w:p>
    <w:p w:rsidR="00F26261" w:rsidRPr="00F26261" w:rsidRDefault="00F26261" w:rsidP="00F26261">
      <w:pPr>
        <w:pStyle w:val="Normal1"/>
        <w:numPr>
          <w:ilvl w:val="0"/>
          <w:numId w:val="19"/>
        </w:numPr>
        <w:ind w:left="426" w:hanging="426"/>
        <w:rPr>
          <w:rFonts w:asciiTheme="minorHAnsi" w:hAnsiTheme="minorHAnsi" w:cstheme="minorHAnsi"/>
          <w:sz w:val="24"/>
          <w:szCs w:val="24"/>
        </w:rPr>
      </w:pPr>
      <w:r w:rsidRPr="00F26261">
        <w:rPr>
          <w:rFonts w:asciiTheme="minorHAnsi" w:hAnsiTheme="minorHAnsi" w:cstheme="minorHAnsi"/>
          <w:sz w:val="24"/>
          <w:szCs w:val="24"/>
        </w:rPr>
        <w:t>La copie du formulaire de la charte, rempli, daté et signé, avec les engagements cochés,</w:t>
      </w:r>
    </w:p>
    <w:p w:rsidR="00F26261" w:rsidRPr="00F26261" w:rsidRDefault="00F26261" w:rsidP="00F26261">
      <w:pPr>
        <w:pStyle w:val="Normal1"/>
        <w:numPr>
          <w:ilvl w:val="0"/>
          <w:numId w:val="19"/>
        </w:numPr>
        <w:ind w:left="426" w:hanging="426"/>
        <w:rPr>
          <w:rFonts w:asciiTheme="minorHAnsi" w:hAnsiTheme="minorHAnsi" w:cstheme="minorHAnsi"/>
          <w:sz w:val="24"/>
          <w:szCs w:val="24"/>
        </w:rPr>
      </w:pPr>
      <w:r w:rsidRPr="00F26261">
        <w:rPr>
          <w:rFonts w:asciiTheme="minorHAnsi" w:hAnsiTheme="minorHAnsi" w:cstheme="minorHAnsi"/>
          <w:sz w:val="24"/>
          <w:szCs w:val="24"/>
        </w:rPr>
        <w:t>Une copie des documents d’identité.</w:t>
      </w:r>
    </w:p>
    <w:p w:rsidR="001662FB" w:rsidRPr="001662FB" w:rsidRDefault="00C94153" w:rsidP="001662FB">
      <w:pPr>
        <w:pStyle w:val="CHARTET2"/>
        <w:spacing w:after="0" w:line="240" w:lineRule="auto"/>
        <w:jc w:val="both"/>
        <w:rPr>
          <w:rFonts w:asciiTheme="minorHAnsi" w:hAnsiTheme="minorHAnsi" w:cstheme="minorHAnsi"/>
          <w:b w:val="0"/>
          <w:color w:val="auto"/>
          <w:sz w:val="24"/>
          <w:szCs w:val="24"/>
        </w:rPr>
      </w:pPr>
      <w:r>
        <w:rPr>
          <w:rFonts w:asciiTheme="minorHAnsi" w:hAnsiTheme="minorHAnsi" w:cstheme="minorHAnsi"/>
          <w:b w:val="0"/>
          <w:color w:val="auto"/>
          <w:sz w:val="24"/>
          <w:szCs w:val="24"/>
        </w:rPr>
        <w:t>L’autorité administrative</w:t>
      </w:r>
      <w:r w:rsidR="00687907">
        <w:rPr>
          <w:rFonts w:asciiTheme="minorHAnsi" w:hAnsiTheme="minorHAnsi" w:cstheme="minorHAnsi"/>
          <w:b w:val="0"/>
          <w:color w:val="auto"/>
          <w:sz w:val="24"/>
          <w:szCs w:val="24"/>
        </w:rPr>
        <w:t xml:space="preserve"> s’assure du respect des engagements souscrits dans le </w:t>
      </w:r>
      <w:r>
        <w:rPr>
          <w:rFonts w:asciiTheme="minorHAnsi" w:hAnsiTheme="minorHAnsi" w:cstheme="minorHAnsi"/>
          <w:b w:val="0"/>
          <w:color w:val="auto"/>
          <w:sz w:val="24"/>
          <w:szCs w:val="24"/>
        </w:rPr>
        <w:t>cadre de la charte Natura 2000</w:t>
      </w:r>
      <w:r w:rsidR="00687907">
        <w:rPr>
          <w:rFonts w:asciiTheme="minorHAnsi" w:hAnsiTheme="minorHAnsi" w:cstheme="minorHAnsi"/>
          <w:b w:val="0"/>
          <w:color w:val="auto"/>
          <w:sz w:val="24"/>
          <w:szCs w:val="24"/>
        </w:rPr>
        <w:t>.</w:t>
      </w:r>
      <w:r>
        <w:rPr>
          <w:rFonts w:asciiTheme="minorHAnsi" w:hAnsiTheme="minorHAnsi" w:cstheme="minorHAnsi"/>
          <w:b w:val="0"/>
          <w:color w:val="auto"/>
          <w:sz w:val="24"/>
          <w:szCs w:val="24"/>
        </w:rPr>
        <w:t xml:space="preserve"> </w:t>
      </w:r>
      <w:r w:rsidR="001662FB">
        <w:rPr>
          <w:rFonts w:asciiTheme="minorHAnsi" w:hAnsiTheme="minorHAnsi" w:cstheme="minorHAnsi"/>
          <w:b w:val="0"/>
          <w:color w:val="auto"/>
          <w:sz w:val="24"/>
          <w:szCs w:val="24"/>
        </w:rPr>
        <w:t xml:space="preserve">En cas de </w:t>
      </w:r>
      <w:r>
        <w:rPr>
          <w:rFonts w:asciiTheme="minorHAnsi" w:hAnsiTheme="minorHAnsi" w:cstheme="minorHAnsi"/>
          <w:b w:val="0"/>
          <w:color w:val="auto"/>
          <w:sz w:val="24"/>
          <w:szCs w:val="24"/>
        </w:rPr>
        <w:t>non-respect des engagements ou de refus du signataire de se soumettre au contrôle durant la période d’adhésion</w:t>
      </w:r>
      <w:r w:rsidR="00687907">
        <w:rPr>
          <w:rFonts w:asciiTheme="minorHAnsi" w:hAnsiTheme="minorHAnsi" w:cstheme="minorHAnsi"/>
          <w:b w:val="0"/>
          <w:color w:val="auto"/>
          <w:sz w:val="24"/>
          <w:szCs w:val="24"/>
        </w:rPr>
        <w:t xml:space="preserve">, </w:t>
      </w:r>
      <w:r w:rsidR="001662FB">
        <w:rPr>
          <w:rFonts w:asciiTheme="minorHAnsi" w:hAnsiTheme="minorHAnsi" w:cstheme="minorHAnsi"/>
          <w:b w:val="0"/>
          <w:color w:val="auto"/>
          <w:sz w:val="24"/>
          <w:szCs w:val="24"/>
        </w:rPr>
        <w:t>l’adhésion à la charte</w:t>
      </w:r>
      <w:r w:rsidR="00687907">
        <w:rPr>
          <w:rFonts w:asciiTheme="minorHAnsi" w:hAnsiTheme="minorHAnsi" w:cstheme="minorHAnsi"/>
          <w:b w:val="0"/>
          <w:color w:val="auto"/>
          <w:sz w:val="24"/>
          <w:szCs w:val="24"/>
        </w:rPr>
        <w:t xml:space="preserve"> pourra être suspendue pour une durée </w:t>
      </w:r>
      <w:r>
        <w:rPr>
          <w:rFonts w:asciiTheme="minorHAnsi" w:hAnsiTheme="minorHAnsi" w:cstheme="minorHAnsi"/>
          <w:b w:val="0"/>
          <w:color w:val="auto"/>
          <w:sz w:val="24"/>
          <w:szCs w:val="24"/>
        </w:rPr>
        <w:t>maximale d’</w:t>
      </w:r>
      <w:r w:rsidR="00687907">
        <w:rPr>
          <w:rFonts w:asciiTheme="minorHAnsi" w:hAnsiTheme="minorHAnsi" w:cstheme="minorHAnsi"/>
          <w:b w:val="0"/>
          <w:color w:val="auto"/>
          <w:sz w:val="24"/>
          <w:szCs w:val="24"/>
        </w:rPr>
        <w:t>un an.</w:t>
      </w:r>
      <w:r w:rsidR="001662FB">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P</w:t>
      </w:r>
      <w:r w:rsidR="001662FB">
        <w:rPr>
          <w:rFonts w:asciiTheme="minorHAnsi" w:hAnsiTheme="minorHAnsi" w:cstheme="minorHAnsi"/>
          <w:b w:val="0"/>
          <w:color w:val="auto"/>
          <w:sz w:val="24"/>
          <w:szCs w:val="24"/>
        </w:rPr>
        <w:t>our le volet « </w:t>
      </w:r>
      <w:proofErr w:type="spellStart"/>
      <w:r w:rsidR="001662FB">
        <w:rPr>
          <w:rFonts w:asciiTheme="minorHAnsi" w:hAnsiTheme="minorHAnsi" w:cstheme="minorHAnsi"/>
          <w:b w:val="0"/>
          <w:color w:val="auto"/>
          <w:sz w:val="24"/>
          <w:szCs w:val="24"/>
        </w:rPr>
        <w:t>Warsmann</w:t>
      </w:r>
      <w:proofErr w:type="spellEnd"/>
      <w:r w:rsidR="001662FB">
        <w:rPr>
          <w:rFonts w:asciiTheme="minorHAnsi" w:hAnsiTheme="minorHAnsi" w:cstheme="minorHAnsi"/>
          <w:b w:val="0"/>
          <w:color w:val="auto"/>
          <w:sz w:val="24"/>
          <w:szCs w:val="24"/>
        </w:rPr>
        <w:t xml:space="preserve"> », </w:t>
      </w:r>
      <w:r>
        <w:rPr>
          <w:rFonts w:asciiTheme="minorHAnsi" w:hAnsiTheme="minorHAnsi" w:cstheme="minorHAnsi"/>
          <w:b w:val="0"/>
          <w:color w:val="auto"/>
          <w:sz w:val="24"/>
          <w:szCs w:val="24"/>
        </w:rPr>
        <w:t xml:space="preserve">comme pour tout projet soumis à évaluation d’incidences Natura 2000, </w:t>
      </w:r>
      <w:r w:rsidR="001662FB">
        <w:rPr>
          <w:rFonts w:asciiTheme="minorHAnsi" w:hAnsiTheme="minorHAnsi" w:cstheme="minorHAnsi"/>
          <w:b w:val="0"/>
          <w:color w:val="auto"/>
          <w:sz w:val="24"/>
          <w:szCs w:val="24"/>
        </w:rPr>
        <w:t>c</w:t>
      </w:r>
      <w:r w:rsidR="001662FB" w:rsidRPr="001662FB">
        <w:rPr>
          <w:rFonts w:asciiTheme="minorHAnsi" w:hAnsiTheme="minorHAnsi" w:cstheme="minorHAnsi"/>
          <w:b w:val="0"/>
          <w:color w:val="auto"/>
          <w:sz w:val="24"/>
          <w:szCs w:val="24"/>
        </w:rPr>
        <w:t xml:space="preserve">onformément à l’article L. 415-8 du Code de l’Environnement, le non-respect d’un engagement spécifique à une activité est </w:t>
      </w:r>
      <w:proofErr w:type="spellStart"/>
      <w:r w:rsidR="001662FB" w:rsidRPr="001662FB">
        <w:rPr>
          <w:rFonts w:asciiTheme="minorHAnsi" w:hAnsiTheme="minorHAnsi" w:cstheme="minorHAnsi"/>
          <w:b w:val="0"/>
          <w:color w:val="auto"/>
          <w:sz w:val="24"/>
          <w:szCs w:val="24"/>
        </w:rPr>
        <w:t>répre</w:t>
      </w:r>
      <w:r>
        <w:rPr>
          <w:rFonts w:asciiTheme="minorHAnsi" w:hAnsiTheme="minorHAnsi" w:cstheme="minorHAnsi"/>
          <w:b w:val="0"/>
          <w:color w:val="auto"/>
          <w:sz w:val="24"/>
          <w:szCs w:val="24"/>
        </w:rPr>
        <w:t>hen</w:t>
      </w:r>
      <w:r w:rsidR="001662FB" w:rsidRPr="001662FB">
        <w:rPr>
          <w:rFonts w:asciiTheme="minorHAnsi" w:hAnsiTheme="minorHAnsi" w:cstheme="minorHAnsi"/>
          <w:b w:val="0"/>
          <w:color w:val="auto"/>
          <w:sz w:val="24"/>
          <w:szCs w:val="24"/>
        </w:rPr>
        <w:t>sible</w:t>
      </w:r>
      <w:proofErr w:type="spellEnd"/>
      <w:r w:rsidR="001662FB" w:rsidRPr="001662FB">
        <w:rPr>
          <w:rFonts w:asciiTheme="minorHAnsi" w:hAnsiTheme="minorHAnsi" w:cstheme="minorHAnsi"/>
          <w:b w:val="0"/>
          <w:color w:val="auto"/>
          <w:sz w:val="24"/>
          <w:szCs w:val="24"/>
        </w:rPr>
        <w:t xml:space="preserve"> d’une amende de 30 000 euros et 6 mois d’emprisonnement. Cette amende est doublée lorsque la réalisation de l’activité a porté atteinte aux habitats naturels ou aux espèces végétales ou animales ayant justifié la désignation du site Natura 2000 et concernés par ces engagements (cf. annexe 1 et 2).</w:t>
      </w:r>
    </w:p>
    <w:p w:rsidR="00F26261" w:rsidRDefault="00F26261" w:rsidP="00F73A4E">
      <w:pPr>
        <w:rPr>
          <w:rFonts w:ascii="Calibri" w:eastAsia="Arial Unicode MS" w:hAnsi="Calibri"/>
        </w:rPr>
      </w:pPr>
    </w:p>
    <w:p w:rsidR="009132E0" w:rsidRDefault="009132E0" w:rsidP="00F73A4E">
      <w:pPr>
        <w:rPr>
          <w:rFonts w:ascii="Calibri" w:eastAsia="Arial Unicode MS" w:hAnsi="Calibri"/>
        </w:rPr>
      </w:pPr>
    </w:p>
    <w:p w:rsidR="00C94153" w:rsidRDefault="00C94153" w:rsidP="00F73A4E">
      <w:pPr>
        <w:rPr>
          <w:rFonts w:ascii="Calibri" w:eastAsia="Arial Unicode MS" w:hAnsi="Calibri"/>
        </w:rPr>
      </w:pPr>
    </w:p>
    <w:p w:rsidR="00C94153" w:rsidRDefault="00C94153" w:rsidP="00F73A4E">
      <w:pPr>
        <w:rPr>
          <w:rFonts w:ascii="Calibri" w:eastAsia="Arial Unicode MS" w:hAnsi="Calibri"/>
        </w:rPr>
      </w:pPr>
    </w:p>
    <w:p w:rsidR="00C94153" w:rsidRDefault="00C94153" w:rsidP="00F73A4E">
      <w:pPr>
        <w:rPr>
          <w:rFonts w:ascii="Calibri" w:eastAsia="Arial Unicode MS" w:hAnsi="Calibri"/>
        </w:rPr>
      </w:pPr>
    </w:p>
    <w:p w:rsidR="00C94153" w:rsidRDefault="00C94153" w:rsidP="00F73A4E">
      <w:pPr>
        <w:rPr>
          <w:rFonts w:ascii="Calibri" w:eastAsia="Arial Unicode MS" w:hAnsi="Calibri"/>
        </w:rPr>
      </w:pPr>
    </w:p>
    <w:p w:rsidR="00C94153" w:rsidRDefault="00C94153" w:rsidP="00F73A4E">
      <w:pPr>
        <w:rPr>
          <w:rFonts w:ascii="Calibri" w:eastAsia="Arial Unicode MS" w:hAnsi="Calibri"/>
        </w:rPr>
      </w:pPr>
    </w:p>
    <w:p w:rsidR="007A4676" w:rsidRPr="00F73A4E" w:rsidRDefault="007A4676" w:rsidP="00B038B0">
      <w:pPr>
        <w:pStyle w:val="Titre3"/>
      </w:pPr>
      <w:bookmarkStart w:id="11" w:name="_Toc242759499"/>
      <w:bookmarkStart w:id="12" w:name="_Toc243481950"/>
      <w:r w:rsidRPr="00F73A4E">
        <w:lastRenderedPageBreak/>
        <w:t>Quels sont les avantages pour l'adhérent ?</w:t>
      </w:r>
      <w:bookmarkEnd w:id="11"/>
      <w:bookmarkEnd w:id="12"/>
    </w:p>
    <w:p w:rsidR="007A4676" w:rsidRPr="00F73A4E" w:rsidRDefault="007A4676" w:rsidP="00F73A4E">
      <w:pPr>
        <w:rPr>
          <w:rFonts w:ascii="Calibri" w:hAnsi="Calibri"/>
        </w:rPr>
      </w:pPr>
    </w:p>
    <w:p w:rsidR="007A2F41" w:rsidRPr="00F73A4E" w:rsidRDefault="007A4676" w:rsidP="00F26261">
      <w:pPr>
        <w:rPr>
          <w:rFonts w:ascii="Calibri" w:hAnsi="Calibri"/>
          <w:b/>
          <w:bCs/>
          <w:szCs w:val="24"/>
        </w:rPr>
      </w:pPr>
      <w:r w:rsidRPr="00F73A4E">
        <w:rPr>
          <w:rFonts w:ascii="Calibri" w:hAnsi="Calibri"/>
        </w:rPr>
        <w:t xml:space="preserve">Comme pour les contrats Natura </w:t>
      </w:r>
      <w:smartTag w:uri="urn:schemas-microsoft-com:office:smarttags" w:element="metricconverter">
        <w:smartTagPr>
          <w:attr w:name="ProductID" w:val="2000, l"/>
        </w:smartTagPr>
        <w:r w:rsidRPr="00F73A4E">
          <w:rPr>
            <w:rFonts w:ascii="Calibri" w:hAnsi="Calibri"/>
          </w:rPr>
          <w:t>2000, l</w:t>
        </w:r>
      </w:smartTag>
      <w:r w:rsidRPr="00F73A4E">
        <w:rPr>
          <w:rFonts w:ascii="Calibri" w:hAnsi="Calibri"/>
        </w:rPr>
        <w:t>'a</w:t>
      </w:r>
      <w:r w:rsidR="007A2F41" w:rsidRPr="00F73A4E">
        <w:rPr>
          <w:rFonts w:ascii="Calibri" w:hAnsi="Calibri"/>
        </w:rPr>
        <w:t>dhésion à la charte ouvre droit,</w:t>
      </w:r>
      <w:r w:rsidR="00F26261">
        <w:rPr>
          <w:rFonts w:ascii="Calibri" w:hAnsi="Calibri"/>
        </w:rPr>
        <w:t xml:space="preserve"> pour les titulaires de droits réels ou personnels,</w:t>
      </w:r>
      <w:r w:rsidR="007A2F41" w:rsidRPr="00F73A4E">
        <w:rPr>
          <w:rFonts w:ascii="Calibri" w:hAnsi="Calibri"/>
        </w:rPr>
        <w:t xml:space="preserve"> </w:t>
      </w:r>
      <w:r w:rsidR="007A2F41" w:rsidRPr="00F73A4E">
        <w:rPr>
          <w:rFonts w:ascii="Calibri" w:hAnsi="Calibri"/>
          <w:szCs w:val="24"/>
        </w:rPr>
        <w:t>à</w:t>
      </w:r>
      <w:r w:rsidRPr="00F73A4E">
        <w:rPr>
          <w:rFonts w:ascii="Calibri" w:hAnsi="Calibri"/>
          <w:szCs w:val="24"/>
        </w:rPr>
        <w:t xml:space="preserve"> une </w:t>
      </w:r>
      <w:r w:rsidRPr="00F73A4E">
        <w:rPr>
          <w:rFonts w:ascii="Calibri" w:hAnsi="Calibri"/>
          <w:b/>
          <w:szCs w:val="24"/>
        </w:rPr>
        <w:t xml:space="preserve">exonération de la </w:t>
      </w:r>
      <w:r w:rsidR="00C60925">
        <w:rPr>
          <w:rFonts w:ascii="Calibri" w:hAnsi="Calibri"/>
          <w:b/>
          <w:szCs w:val="24"/>
        </w:rPr>
        <w:t xml:space="preserve">part communale et intercommunale de la </w:t>
      </w:r>
      <w:r w:rsidRPr="00F73A4E">
        <w:rPr>
          <w:rFonts w:ascii="Calibri" w:hAnsi="Calibri"/>
          <w:b/>
          <w:szCs w:val="24"/>
        </w:rPr>
        <w:t>taxe foncière sur les propriétés non bâties</w:t>
      </w:r>
      <w:r w:rsidR="00C60925">
        <w:rPr>
          <w:rStyle w:val="Appelnotedebasdep"/>
          <w:rFonts w:ascii="Calibri" w:hAnsi="Calibri"/>
          <w:b/>
          <w:szCs w:val="24"/>
        </w:rPr>
        <w:footnoteReference w:id="2"/>
      </w:r>
      <w:r w:rsidR="00F26261">
        <w:rPr>
          <w:rFonts w:ascii="Calibri" w:hAnsi="Calibri"/>
          <w:szCs w:val="24"/>
        </w:rPr>
        <w:t>,</w:t>
      </w:r>
      <w:r w:rsidR="00F26261" w:rsidRPr="00F26261">
        <w:rPr>
          <w:rFonts w:ascii="Calibri" w:hAnsi="Calibri"/>
        </w:rPr>
        <w:t xml:space="preserve"> </w:t>
      </w:r>
      <w:r w:rsidR="00F26261" w:rsidRPr="00F73A4E">
        <w:rPr>
          <w:rFonts w:ascii="Calibri" w:hAnsi="Calibri"/>
        </w:rPr>
        <w:t xml:space="preserve">pour les parcelles situées </w:t>
      </w:r>
      <w:r w:rsidR="00F26261">
        <w:rPr>
          <w:rFonts w:ascii="Calibri" w:hAnsi="Calibri"/>
          <w:szCs w:val="24"/>
        </w:rPr>
        <w:t>dans le site Natura 2000</w:t>
      </w:r>
      <w:r w:rsidR="009132E0">
        <w:rPr>
          <w:rFonts w:ascii="Calibri" w:hAnsi="Calibri"/>
          <w:szCs w:val="24"/>
        </w:rPr>
        <w:t>, hormis sur l’espace marin</w:t>
      </w:r>
      <w:r w:rsidR="00F26261">
        <w:rPr>
          <w:rFonts w:ascii="Calibri" w:hAnsi="Calibri"/>
          <w:szCs w:val="24"/>
        </w:rPr>
        <w:t>.</w:t>
      </w:r>
    </w:p>
    <w:p w:rsidR="00245C51" w:rsidRPr="00F73A4E" w:rsidRDefault="00245C51" w:rsidP="00F73A4E">
      <w:pPr>
        <w:rPr>
          <w:rFonts w:ascii="Calibri" w:hAnsi="Calibri"/>
        </w:rPr>
      </w:pPr>
    </w:p>
    <w:p w:rsidR="007A4676" w:rsidRDefault="00245C51" w:rsidP="00F73A4E">
      <w:pPr>
        <w:rPr>
          <w:rFonts w:ascii="Calibri" w:hAnsi="Calibri"/>
          <w:b/>
        </w:rPr>
      </w:pPr>
      <w:r w:rsidRPr="00F73A4E">
        <w:rPr>
          <w:rFonts w:ascii="Calibri" w:hAnsi="Calibri"/>
          <w:b/>
        </w:rPr>
        <w:t>Les personnes physiques ou morales pratiquant des activités de plein air</w:t>
      </w:r>
      <w:r w:rsidRPr="00F73A4E">
        <w:rPr>
          <w:rFonts w:ascii="Calibri" w:hAnsi="Calibri"/>
        </w:rPr>
        <w:t xml:space="preserve"> non titulaires de droits réels ou personnels </w:t>
      </w:r>
      <w:r w:rsidRPr="00F26261">
        <w:rPr>
          <w:rFonts w:ascii="Calibri" w:hAnsi="Calibri"/>
        </w:rPr>
        <w:t>ne peuvent pas bénéficier de contrepartie financière</w:t>
      </w:r>
      <w:r w:rsidRPr="00F73A4E">
        <w:rPr>
          <w:rFonts w:ascii="Calibri" w:hAnsi="Calibri"/>
        </w:rPr>
        <w:t xml:space="preserve">. Néanmoins, </w:t>
      </w:r>
      <w:r w:rsidRPr="00F73A4E">
        <w:rPr>
          <w:rFonts w:ascii="Calibri" w:hAnsi="Calibri"/>
          <w:bCs/>
          <w:szCs w:val="24"/>
        </w:rPr>
        <w:t>l</w:t>
      </w:r>
      <w:r w:rsidR="007A4676" w:rsidRPr="00F73A4E">
        <w:rPr>
          <w:rFonts w:ascii="Calibri" w:hAnsi="Calibri"/>
        </w:rPr>
        <w:t xml:space="preserve">a signature de la charte offre à l’adhérent la possibilité de </w:t>
      </w:r>
      <w:r w:rsidR="007A4676" w:rsidRPr="00F73A4E">
        <w:rPr>
          <w:rFonts w:ascii="Calibri" w:hAnsi="Calibri"/>
          <w:b/>
        </w:rPr>
        <w:t>communiquer sur son implication</w:t>
      </w:r>
      <w:r w:rsidR="007A4676" w:rsidRPr="00F73A4E">
        <w:rPr>
          <w:rFonts w:ascii="Calibri" w:hAnsi="Calibri"/>
        </w:rPr>
        <w:t xml:space="preserve"> </w:t>
      </w:r>
      <w:r w:rsidR="007A4676" w:rsidRPr="00F73A4E">
        <w:rPr>
          <w:rFonts w:ascii="Calibri" w:hAnsi="Calibri"/>
          <w:b/>
        </w:rPr>
        <w:t>dans le processus Natura 2000</w:t>
      </w:r>
      <w:r w:rsidR="00F26261">
        <w:rPr>
          <w:rFonts w:ascii="Calibri" w:hAnsi="Calibri"/>
          <w:b/>
        </w:rPr>
        <w:t xml:space="preserve"> et sur ses pratiques compatibles avec les objectifs de conservation du </w:t>
      </w:r>
      <w:proofErr w:type="spellStart"/>
      <w:r w:rsidR="00F26261">
        <w:rPr>
          <w:rFonts w:ascii="Calibri" w:hAnsi="Calibri"/>
          <w:b/>
        </w:rPr>
        <w:t>DocOb</w:t>
      </w:r>
      <w:proofErr w:type="spellEnd"/>
      <w:r w:rsidR="00F26261">
        <w:rPr>
          <w:rFonts w:ascii="Calibri" w:hAnsi="Calibri"/>
          <w:b/>
        </w:rPr>
        <w:t>.</w:t>
      </w:r>
    </w:p>
    <w:p w:rsidR="009A4B36" w:rsidRPr="00F73A4E" w:rsidRDefault="009A4B36" w:rsidP="00F73A4E"/>
    <w:p w:rsidR="008F6ECC" w:rsidRPr="00F73A4E" w:rsidRDefault="008F6ECC" w:rsidP="00F73A4E">
      <w:pPr>
        <w:rPr>
          <w:rFonts w:ascii="Calibri" w:hAnsi="Calibri"/>
        </w:rPr>
      </w:pPr>
      <w:r w:rsidRPr="00F73A4E">
        <w:rPr>
          <w:rFonts w:ascii="Calibri" w:hAnsi="Calibri"/>
        </w:rPr>
        <w:t xml:space="preserve">Les programmes, manifestations et interventions dont les conditions d’élaboration ou de déroulement sont définies dans </w:t>
      </w:r>
      <w:r w:rsidR="00F26261">
        <w:rPr>
          <w:rFonts w:ascii="Calibri" w:hAnsi="Calibri"/>
        </w:rPr>
        <w:t>le volet 2 de la charte,</w:t>
      </w:r>
      <w:r w:rsidRPr="00F73A4E">
        <w:rPr>
          <w:rFonts w:ascii="Calibri" w:hAnsi="Calibri"/>
        </w:rPr>
        <w:t xml:space="preserve"> </w:t>
      </w:r>
      <w:r w:rsidR="00F26261">
        <w:rPr>
          <w:rFonts w:ascii="Calibri" w:hAnsi="Calibri"/>
        </w:rPr>
        <w:t>dit</w:t>
      </w:r>
      <w:r w:rsidR="008E1E4A" w:rsidRPr="00F73A4E">
        <w:rPr>
          <w:rFonts w:ascii="Calibri" w:hAnsi="Calibri"/>
        </w:rPr>
        <w:t xml:space="preserve"> « </w:t>
      </w:r>
      <w:r w:rsidR="00F26261">
        <w:rPr>
          <w:rFonts w:ascii="Calibri" w:hAnsi="Calibri"/>
        </w:rPr>
        <w:t xml:space="preserve">Loi </w:t>
      </w:r>
      <w:proofErr w:type="spellStart"/>
      <w:r w:rsidR="008E1E4A" w:rsidRPr="00F73A4E">
        <w:rPr>
          <w:rFonts w:ascii="Calibri" w:hAnsi="Calibri"/>
        </w:rPr>
        <w:t>Warsmann</w:t>
      </w:r>
      <w:proofErr w:type="spellEnd"/>
      <w:r w:rsidR="008E1E4A" w:rsidRPr="00F73A4E">
        <w:rPr>
          <w:rFonts w:ascii="Calibri" w:hAnsi="Calibri"/>
        </w:rPr>
        <w:t xml:space="preserve"> » </w:t>
      </w:r>
      <w:r w:rsidRPr="00F73A4E">
        <w:rPr>
          <w:rFonts w:ascii="Calibri" w:hAnsi="Calibri"/>
        </w:rPr>
        <w:t>sont dispensés d’évaluation des incidences.</w:t>
      </w:r>
    </w:p>
    <w:p w:rsidR="008F6ECC" w:rsidRDefault="008F6ECC" w:rsidP="00F73A4E"/>
    <w:p w:rsidR="001662FB" w:rsidRDefault="001662FB" w:rsidP="00F73A4E"/>
    <w:p w:rsidR="007A4676" w:rsidRDefault="00C60925" w:rsidP="00F73A4E">
      <w:pPr>
        <w:pStyle w:val="En-tte"/>
      </w:pPr>
      <w:r>
        <mc:AlternateContent>
          <mc:Choice Requires="wps">
            <w:drawing>
              <wp:anchor distT="0" distB="0" distL="114300" distR="114300" simplePos="0" relativeHeight="251635200" behindDoc="1" locked="0" layoutInCell="0" allowOverlap="1" wp14:anchorId="794B47A2" wp14:editId="580819B2">
                <wp:simplePos x="0" y="0"/>
                <wp:positionH relativeFrom="margin">
                  <wp:posOffset>-69850</wp:posOffset>
                </wp:positionH>
                <wp:positionV relativeFrom="paragraph">
                  <wp:posOffset>53975</wp:posOffset>
                </wp:positionV>
                <wp:extent cx="6346190" cy="3149600"/>
                <wp:effectExtent l="0" t="0" r="0" b="0"/>
                <wp:wrapNone/>
                <wp:docPr id="257" name="Rectangle 4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31496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E6CC4" id="Rectangle 4087" o:spid="_x0000_s1026" style="position:absolute;margin-left:-5.5pt;margin-top:4.25pt;width:499.7pt;height:248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" o:allowincell="f" fillcolor="#b8cce4" stroked="f">
                <w10:wrap anchorx="margin"/>
              </v:rect>
            </w:pict>
          </mc:Fallback>
        </mc:AlternateContent>
      </w:r>
    </w:p>
    <w:p w:rsidR="007A4676" w:rsidRPr="006C5FAC" w:rsidRDefault="007A4676" w:rsidP="00F73A4E">
      <w:pPr>
        <w:ind w:left="142" w:right="144"/>
        <w:rPr>
          <w:rFonts w:ascii="Calibri" w:hAnsi="Calibri"/>
          <w:b/>
        </w:rPr>
      </w:pPr>
      <w:r w:rsidRPr="006C5FAC">
        <w:rPr>
          <w:rFonts w:ascii="Calibri" w:hAnsi="Calibri"/>
          <w:b/>
        </w:rPr>
        <w:t>En bref, l’adhésion à la charte permet :</w:t>
      </w:r>
    </w:p>
    <w:p w:rsidR="007A4676" w:rsidRPr="008834AF" w:rsidRDefault="007A4676" w:rsidP="00F73A4E">
      <w:pPr>
        <w:ind w:left="142" w:right="144"/>
        <w:rPr>
          <w:rFonts w:ascii="Calibri" w:hAnsi="Calibri"/>
          <w:b/>
          <w:szCs w:val="24"/>
        </w:rPr>
      </w:pPr>
    </w:p>
    <w:p w:rsidR="008834AF" w:rsidRPr="008834AF" w:rsidRDefault="007A4676" w:rsidP="00C60925">
      <w:pPr>
        <w:spacing w:after="240"/>
        <w:ind w:left="142" w:right="144"/>
        <w:rPr>
          <w:rFonts w:ascii="Calibri" w:hAnsi="Calibri"/>
          <w:i/>
          <w:szCs w:val="24"/>
        </w:rPr>
      </w:pPr>
      <w:r w:rsidRPr="008834AF">
        <w:rPr>
          <w:rFonts w:ascii="Calibri" w:hAnsi="Calibri"/>
          <w:i/>
          <w:szCs w:val="24"/>
        </w:rPr>
        <w:t xml:space="preserve">- </w:t>
      </w:r>
      <w:r w:rsidR="008834AF">
        <w:rPr>
          <w:rFonts w:ascii="Calibri" w:hAnsi="Calibri"/>
          <w:i/>
          <w:szCs w:val="24"/>
        </w:rPr>
        <w:t>de confirmer son intention de mettre en place les bonnes pratiques de gestion permettant la conservation des habitats et espèces d’intérêt communautaire,</w:t>
      </w:r>
    </w:p>
    <w:p w:rsidR="00C60925" w:rsidRDefault="007A4676" w:rsidP="00C60925">
      <w:pPr>
        <w:pStyle w:val="Paragraphedeliste"/>
        <w:numPr>
          <w:ilvl w:val="0"/>
          <w:numId w:val="19"/>
        </w:numPr>
        <w:spacing w:before="240" w:line="240" w:lineRule="auto"/>
        <w:ind w:left="284" w:right="144" w:hanging="142"/>
        <w:rPr>
          <w:i/>
          <w:sz w:val="24"/>
          <w:szCs w:val="24"/>
        </w:rPr>
      </w:pPr>
      <w:proofErr w:type="gramStart"/>
      <w:r w:rsidRPr="00C60925">
        <w:rPr>
          <w:i/>
          <w:sz w:val="24"/>
          <w:szCs w:val="24"/>
        </w:rPr>
        <w:t>de</w:t>
      </w:r>
      <w:proofErr w:type="gramEnd"/>
      <w:r w:rsidRPr="00C60925">
        <w:rPr>
          <w:i/>
          <w:sz w:val="24"/>
          <w:szCs w:val="24"/>
        </w:rPr>
        <w:t xml:space="preserve"> participer </w:t>
      </w:r>
      <w:r w:rsidR="008834AF" w:rsidRPr="00C60925">
        <w:rPr>
          <w:i/>
          <w:sz w:val="24"/>
          <w:szCs w:val="24"/>
        </w:rPr>
        <w:t xml:space="preserve">et de sensibiliser </w:t>
      </w:r>
      <w:r w:rsidRPr="00C60925">
        <w:rPr>
          <w:i/>
          <w:sz w:val="24"/>
          <w:szCs w:val="24"/>
        </w:rPr>
        <w:t>à la démarche Natura 2000</w:t>
      </w:r>
      <w:r w:rsidR="008834AF" w:rsidRPr="00C60925">
        <w:rPr>
          <w:i/>
          <w:sz w:val="24"/>
          <w:szCs w:val="24"/>
        </w:rPr>
        <w:t>,</w:t>
      </w:r>
    </w:p>
    <w:p w:rsidR="00C60925" w:rsidRPr="00C60925" w:rsidRDefault="00C60925" w:rsidP="00C60925">
      <w:pPr>
        <w:pStyle w:val="Paragraphedeliste"/>
        <w:spacing w:before="240" w:line="240" w:lineRule="auto"/>
        <w:ind w:left="284" w:right="144"/>
        <w:rPr>
          <w:i/>
          <w:sz w:val="20"/>
          <w:szCs w:val="20"/>
        </w:rPr>
      </w:pPr>
    </w:p>
    <w:p w:rsidR="008834AF" w:rsidRPr="00C60925" w:rsidRDefault="008834AF" w:rsidP="00AD093D">
      <w:pPr>
        <w:pStyle w:val="Paragraphedeliste"/>
        <w:numPr>
          <w:ilvl w:val="0"/>
          <w:numId w:val="19"/>
        </w:numPr>
        <w:spacing w:before="240" w:line="240" w:lineRule="auto"/>
        <w:ind w:left="284" w:right="144" w:hanging="142"/>
        <w:rPr>
          <w:i/>
          <w:sz w:val="24"/>
          <w:szCs w:val="24"/>
        </w:rPr>
      </w:pPr>
      <w:proofErr w:type="gramStart"/>
      <w:r w:rsidRPr="00C60925">
        <w:rPr>
          <w:i/>
          <w:sz w:val="24"/>
          <w:szCs w:val="24"/>
        </w:rPr>
        <w:t>de</w:t>
      </w:r>
      <w:proofErr w:type="gramEnd"/>
      <w:r w:rsidRPr="00C60925">
        <w:rPr>
          <w:i/>
          <w:sz w:val="24"/>
          <w:szCs w:val="24"/>
        </w:rPr>
        <w:t xml:space="preserve"> communiquer sur son implication dans le processus Natura 2000,</w:t>
      </w:r>
    </w:p>
    <w:p w:rsidR="007A4676" w:rsidRPr="006C5FAC" w:rsidRDefault="007A4676" w:rsidP="00C60925">
      <w:pPr>
        <w:spacing w:after="240"/>
        <w:ind w:left="142" w:right="144"/>
        <w:rPr>
          <w:rFonts w:ascii="Calibri" w:hAnsi="Calibri"/>
          <w:i/>
        </w:rPr>
      </w:pPr>
      <w:r w:rsidRPr="006C5FAC">
        <w:rPr>
          <w:rFonts w:ascii="Calibri" w:hAnsi="Calibri"/>
          <w:i/>
        </w:rPr>
        <w:t>- de reconnaître</w:t>
      </w:r>
      <w:r w:rsidR="008834AF">
        <w:rPr>
          <w:rFonts w:ascii="Calibri" w:hAnsi="Calibri"/>
          <w:i/>
        </w:rPr>
        <w:t>, valoriser et</w:t>
      </w:r>
      <w:r w:rsidRPr="006C5FAC">
        <w:rPr>
          <w:rFonts w:ascii="Calibri" w:hAnsi="Calibri"/>
          <w:i/>
        </w:rPr>
        <w:t xml:space="preserve"> garantir la poursuite des pratiques existantes </w:t>
      </w:r>
      <w:r w:rsidR="008834AF">
        <w:rPr>
          <w:rFonts w:ascii="Calibri" w:hAnsi="Calibri"/>
          <w:i/>
        </w:rPr>
        <w:t>compatibles avec les objectifs de conservation du site Natura 2000,</w:t>
      </w:r>
    </w:p>
    <w:p w:rsidR="007A4676" w:rsidRDefault="007A4676" w:rsidP="00C60925">
      <w:pPr>
        <w:spacing w:after="240"/>
        <w:ind w:left="142" w:right="144"/>
        <w:rPr>
          <w:rFonts w:ascii="Calibri" w:hAnsi="Calibri"/>
          <w:i/>
        </w:rPr>
      </w:pPr>
      <w:r w:rsidRPr="006C5FAC">
        <w:rPr>
          <w:rFonts w:ascii="Calibri" w:hAnsi="Calibri"/>
          <w:i/>
        </w:rPr>
        <w:t>- d’ajuster certaines pratiques afin de les rendre compat</w:t>
      </w:r>
      <w:r w:rsidR="007A2F41" w:rsidRPr="006C5FAC">
        <w:rPr>
          <w:rFonts w:ascii="Calibri" w:hAnsi="Calibri"/>
          <w:i/>
        </w:rPr>
        <w:t xml:space="preserve">ibles avec les objectifs du </w:t>
      </w:r>
      <w:proofErr w:type="spellStart"/>
      <w:r w:rsidR="007A2F41" w:rsidRPr="006C5FAC">
        <w:rPr>
          <w:rFonts w:ascii="Calibri" w:hAnsi="Calibri"/>
          <w:i/>
        </w:rPr>
        <w:t>DocOb</w:t>
      </w:r>
      <w:proofErr w:type="spellEnd"/>
      <w:r w:rsidR="008E1E4A">
        <w:rPr>
          <w:rFonts w:ascii="Calibri" w:hAnsi="Calibri"/>
          <w:i/>
        </w:rPr>
        <w:t>,</w:t>
      </w:r>
    </w:p>
    <w:p w:rsidR="008E1E4A" w:rsidRPr="008E1E4A" w:rsidRDefault="008E1E4A" w:rsidP="00C60925">
      <w:pPr>
        <w:spacing w:after="240"/>
        <w:ind w:left="142" w:right="144"/>
      </w:pPr>
      <w:r>
        <w:rPr>
          <w:rFonts w:ascii="Calibri" w:hAnsi="Calibri"/>
          <w:i/>
        </w:rPr>
        <w:t>- de simplifier la procédure administrative pour les manifestations récurrentes</w:t>
      </w:r>
      <w:r w:rsidR="008834AF">
        <w:rPr>
          <w:rFonts w:ascii="Calibri" w:hAnsi="Calibri"/>
          <w:i/>
        </w:rPr>
        <w:t xml:space="preserve"> (dispense d’évaluation des incidences)</w:t>
      </w:r>
      <w:r>
        <w:rPr>
          <w:rFonts w:ascii="Calibri" w:hAnsi="Calibri"/>
          <w:i/>
        </w:rPr>
        <w:t>.</w:t>
      </w:r>
    </w:p>
    <w:p w:rsidR="007A4676" w:rsidRDefault="007A4676" w:rsidP="00F73A4E">
      <w:pPr>
        <w:rPr>
          <w:i/>
        </w:rPr>
      </w:pPr>
    </w:p>
    <w:p w:rsidR="00682436" w:rsidRDefault="00954FD8" w:rsidP="00C60925">
      <w:pPr>
        <w:pStyle w:val="Titre2"/>
        <w:rPr>
          <w:caps/>
          <w:smallCaps w:val="0"/>
          <w:szCs w:val="28"/>
        </w:rPr>
      </w:pPr>
      <w:r>
        <w:rPr>
          <w:caps/>
          <w:smallCaps w:val="0"/>
          <w:noProof/>
          <w:szCs w:val="28"/>
        </w:rPr>
        <w:lastRenderedPageBreak/>
        <mc:AlternateContent>
          <mc:Choice Requires="wps">
            <w:drawing>
              <wp:anchor distT="0" distB="0" distL="114300" distR="114300" simplePos="0" relativeHeight="251637248" behindDoc="1" locked="0" layoutInCell="0" allowOverlap="1" wp14:anchorId="11455546" wp14:editId="2BE5247D">
                <wp:simplePos x="0" y="0"/>
                <wp:positionH relativeFrom="margin">
                  <wp:align>left</wp:align>
                </wp:positionH>
                <wp:positionV relativeFrom="paragraph">
                  <wp:posOffset>196849</wp:posOffset>
                </wp:positionV>
                <wp:extent cx="6317615" cy="1247775"/>
                <wp:effectExtent l="0" t="0" r="6985" b="9525"/>
                <wp:wrapNone/>
                <wp:docPr id="256"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24777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3C24" id="Rectangle 4107" o:spid="_x0000_s1026" style="position:absolute;margin-left:0;margin-top:15.5pt;width:497.45pt;height:98.2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" o:allowincell="f" fillcolor="#b8cce4" stroked="f">
                <w10:wrap anchorx="margin"/>
              </v:rect>
            </w:pict>
          </mc:Fallback>
        </mc:AlternateContent>
      </w:r>
    </w:p>
    <w:p w:rsidR="00C60925" w:rsidRDefault="00C60925" w:rsidP="00EF1ECF">
      <w:pPr>
        <w:jc w:val="center"/>
        <w:rPr>
          <w:rFonts w:ascii="Arial" w:hAnsi="Arial" w:cs="Arial"/>
          <w:b/>
          <w:caps/>
          <w:sz w:val="32"/>
          <w:szCs w:val="32"/>
        </w:rPr>
      </w:pPr>
    </w:p>
    <w:p w:rsidR="003434A1" w:rsidRPr="00EF1ECF" w:rsidRDefault="00682436" w:rsidP="00EF1ECF">
      <w:pPr>
        <w:jc w:val="center"/>
        <w:rPr>
          <w:rFonts w:ascii="Arial" w:hAnsi="Arial" w:cs="Arial"/>
          <w:b/>
          <w:caps/>
          <w:sz w:val="32"/>
          <w:szCs w:val="32"/>
        </w:rPr>
      </w:pPr>
      <w:r w:rsidRPr="00EF1ECF">
        <w:rPr>
          <w:rFonts w:ascii="Arial" w:hAnsi="Arial" w:cs="Arial"/>
          <w:b/>
          <w:caps/>
          <w:sz w:val="32"/>
          <w:szCs w:val="32"/>
        </w:rPr>
        <w:t>Charte Natura 2000</w:t>
      </w:r>
    </w:p>
    <w:p w:rsidR="003434A1" w:rsidRPr="00EF1ECF" w:rsidRDefault="003434A1" w:rsidP="00EF1ECF">
      <w:pPr>
        <w:jc w:val="center"/>
        <w:rPr>
          <w:rFonts w:ascii="Arial" w:hAnsi="Arial" w:cs="Arial"/>
          <w:b/>
          <w:caps/>
          <w:sz w:val="32"/>
          <w:szCs w:val="32"/>
        </w:rPr>
      </w:pPr>
    </w:p>
    <w:p w:rsidR="00954FD8" w:rsidRDefault="00682436" w:rsidP="00EF1ECF">
      <w:pPr>
        <w:jc w:val="center"/>
        <w:rPr>
          <w:rFonts w:ascii="Arial" w:hAnsi="Arial" w:cs="Arial"/>
          <w:b/>
          <w:caps/>
          <w:sz w:val="32"/>
          <w:szCs w:val="32"/>
        </w:rPr>
      </w:pPr>
      <w:r w:rsidRPr="00EF1ECF">
        <w:rPr>
          <w:rFonts w:ascii="Arial" w:hAnsi="Arial" w:cs="Arial"/>
          <w:b/>
          <w:caps/>
          <w:sz w:val="32"/>
          <w:szCs w:val="32"/>
        </w:rPr>
        <w:t>« </w:t>
      </w:r>
      <w:r w:rsidR="00954FD8">
        <w:rPr>
          <w:rFonts w:ascii="Arial" w:hAnsi="Arial" w:cs="Arial"/>
          <w:b/>
          <w:caps/>
          <w:sz w:val="32"/>
          <w:szCs w:val="32"/>
        </w:rPr>
        <w:t>LITTORAL OUEST DU COTENTIN</w:t>
      </w:r>
    </w:p>
    <w:p w:rsidR="007A4676" w:rsidRPr="00EF1ECF" w:rsidRDefault="00954FD8" w:rsidP="00EF1ECF">
      <w:pPr>
        <w:jc w:val="center"/>
        <w:rPr>
          <w:rFonts w:ascii="Arial" w:hAnsi="Arial" w:cs="Arial"/>
          <w:b/>
          <w:caps/>
          <w:sz w:val="32"/>
          <w:szCs w:val="32"/>
        </w:rPr>
      </w:pPr>
      <w:r>
        <w:rPr>
          <w:rFonts w:ascii="Arial" w:hAnsi="Arial" w:cs="Arial"/>
          <w:b/>
          <w:caps/>
          <w:sz w:val="32"/>
          <w:szCs w:val="32"/>
        </w:rPr>
        <w:t>DE SAINT-GERMAIN-SUR-AY AU ROZEL</w:t>
      </w:r>
      <w:r w:rsidR="00682436" w:rsidRPr="00EF1ECF">
        <w:rPr>
          <w:rFonts w:ascii="Arial" w:hAnsi="Arial" w:cs="Arial"/>
          <w:b/>
          <w:caps/>
          <w:sz w:val="32"/>
          <w:szCs w:val="32"/>
        </w:rPr>
        <w:t> »</w:t>
      </w:r>
    </w:p>
    <w:p w:rsidR="007A4676" w:rsidRDefault="007A4676" w:rsidP="007A4676"/>
    <w:p w:rsidR="003434A1" w:rsidRDefault="003434A1" w:rsidP="003434A1">
      <w:pPr>
        <w:pStyle w:val="Titre2"/>
        <w:jc w:val="right"/>
        <w:rPr>
          <w:rFonts w:ascii="Arial" w:hAnsi="Arial" w:cs="Arial"/>
          <w:i/>
          <w:smallCaps w:val="0"/>
          <w:sz w:val="32"/>
          <w:szCs w:val="32"/>
        </w:rPr>
      </w:pPr>
      <w:bookmarkStart w:id="13" w:name="OLE_LINK36"/>
    </w:p>
    <w:p w:rsidR="003434A1" w:rsidRPr="00EF1ECF" w:rsidRDefault="001D6C96" w:rsidP="00EF1ECF">
      <w:pPr>
        <w:jc w:val="right"/>
        <w:rPr>
          <w:rFonts w:ascii="Arial" w:hAnsi="Arial" w:cs="Arial"/>
          <w:b/>
          <w:i/>
          <w:sz w:val="28"/>
          <w:szCs w:val="28"/>
        </w:rPr>
      </w:pPr>
      <w:r>
        <w:rPr>
          <w:rFonts w:ascii="Arial" w:hAnsi="Arial" w:cs="Arial"/>
          <w:b/>
          <w:i/>
          <w:sz w:val="28"/>
          <w:szCs w:val="28"/>
        </w:rPr>
        <w:t>Zone Spéciale de Conservation</w:t>
      </w:r>
      <w:r w:rsidR="003434A1" w:rsidRPr="00EF1ECF">
        <w:rPr>
          <w:rFonts w:ascii="Arial" w:hAnsi="Arial" w:cs="Arial"/>
          <w:b/>
          <w:i/>
          <w:sz w:val="28"/>
          <w:szCs w:val="28"/>
        </w:rPr>
        <w:t xml:space="preserve"> FR 25000</w:t>
      </w:r>
      <w:r w:rsidR="00954FD8">
        <w:rPr>
          <w:rFonts w:ascii="Arial" w:hAnsi="Arial" w:cs="Arial"/>
          <w:b/>
          <w:i/>
          <w:sz w:val="28"/>
          <w:szCs w:val="28"/>
        </w:rPr>
        <w:t>82</w:t>
      </w:r>
      <w:r w:rsidR="003434A1" w:rsidRPr="00EF1ECF">
        <w:rPr>
          <w:rFonts w:ascii="Arial" w:hAnsi="Arial" w:cs="Arial"/>
          <w:b/>
          <w:i/>
          <w:sz w:val="28"/>
          <w:szCs w:val="28"/>
        </w:rPr>
        <w:t xml:space="preserve"> </w:t>
      </w:r>
    </w:p>
    <w:p w:rsidR="007A4676" w:rsidRDefault="007A4676" w:rsidP="007A4676"/>
    <w:p w:rsidR="007A4676" w:rsidRDefault="007A4676" w:rsidP="007A4676"/>
    <w:p w:rsidR="003434A1" w:rsidRDefault="003434A1" w:rsidP="007A4676"/>
    <w:p w:rsidR="007A4676" w:rsidRDefault="00550C67" w:rsidP="00F73A4E">
      <w:pPr>
        <w:tabs>
          <w:tab w:val="left" w:pos="7371"/>
        </w:tabs>
        <w:ind w:right="2551"/>
        <w:rPr>
          <w:rFonts w:ascii="Calibri" w:hAnsi="Calibri"/>
        </w:rPr>
      </w:pPr>
      <w:r>
        <w:rPr>
          <w:b/>
          <w:noProof/>
        </w:rPr>
        <w:drawing>
          <wp:anchor distT="0" distB="0" distL="114300" distR="114300" simplePos="0" relativeHeight="251622912" behindDoc="0" locked="0" layoutInCell="1" allowOverlap="1" wp14:anchorId="690B61E7" wp14:editId="74B7C9BC">
            <wp:simplePos x="0" y="0"/>
            <wp:positionH relativeFrom="column">
              <wp:posOffset>4950460</wp:posOffset>
            </wp:positionH>
            <wp:positionV relativeFrom="paragraph">
              <wp:posOffset>81915</wp:posOffset>
            </wp:positionV>
            <wp:extent cx="1276350" cy="850900"/>
            <wp:effectExtent l="0" t="0" r="0" b="6350"/>
            <wp:wrapNone/>
            <wp:docPr id="42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aie du Mont Saint Michel-Pêche à pieds 0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76350" cy="850900"/>
                    </a:xfrm>
                    <a:prstGeom prst="rect">
                      <a:avLst/>
                    </a:prstGeom>
                    <a:noFill/>
                    <a:ln w="9525">
                      <a:noFill/>
                      <a:miter lim="800000"/>
                      <a:headEnd/>
                      <a:tailEnd/>
                    </a:ln>
                  </pic:spPr>
                </pic:pic>
              </a:graphicData>
            </a:graphic>
            <wp14:sizeRelV relativeFrom="margin">
              <wp14:pctHeight>0</wp14:pctHeight>
            </wp14:sizeRelV>
          </wp:anchor>
        </w:drawing>
      </w:r>
      <w:r w:rsidR="007A4676" w:rsidRPr="0021259D">
        <w:rPr>
          <w:rFonts w:ascii="Calibri" w:hAnsi="Calibri"/>
          <w:b/>
        </w:rPr>
        <w:t>Le signataire de la charte conserve tous les droits inhérents à son statut de propriétaire ou d’ayant droit</w:t>
      </w:r>
      <w:r w:rsidR="007A4676" w:rsidRPr="00BC7C85">
        <w:rPr>
          <w:rFonts w:ascii="Calibri" w:hAnsi="Calibri"/>
        </w:rPr>
        <w:t xml:space="preserve"> (accès aux parcelles, droit de restreindre le passage…).</w:t>
      </w:r>
    </w:p>
    <w:p w:rsidR="00AE3F34" w:rsidRDefault="00AE3F34" w:rsidP="00F73A4E">
      <w:pPr>
        <w:tabs>
          <w:tab w:val="left" w:pos="7371"/>
        </w:tabs>
        <w:ind w:right="2551"/>
        <w:rPr>
          <w:rFonts w:ascii="Calibri" w:hAnsi="Calibri"/>
        </w:rPr>
      </w:pPr>
    </w:p>
    <w:p w:rsidR="00AE3F34" w:rsidRPr="00BC7C85" w:rsidRDefault="00486447" w:rsidP="00F73A4E">
      <w:pPr>
        <w:tabs>
          <w:tab w:val="left" w:pos="7371"/>
        </w:tabs>
        <w:ind w:right="2551"/>
        <w:rPr>
          <w:rFonts w:ascii="Calibri" w:hAnsi="Calibri"/>
        </w:rPr>
      </w:pPr>
      <w:r>
        <w:rPr>
          <w:b/>
          <w:noProof/>
        </w:rPr>
        <w:drawing>
          <wp:anchor distT="0" distB="0" distL="114300" distR="114300" simplePos="0" relativeHeight="251620864" behindDoc="0" locked="0" layoutInCell="1" allowOverlap="1" wp14:anchorId="22667169" wp14:editId="4F199A11">
            <wp:simplePos x="0" y="0"/>
            <wp:positionH relativeFrom="column">
              <wp:posOffset>4945380</wp:posOffset>
            </wp:positionH>
            <wp:positionV relativeFrom="paragraph">
              <wp:posOffset>189230</wp:posOffset>
            </wp:positionV>
            <wp:extent cx="1276350" cy="857250"/>
            <wp:effectExtent l="0" t="0" r="0" b="0"/>
            <wp:wrapSquare wrapText="bothSides"/>
            <wp:docPr id="4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posoir Bécasseau maubèch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76350" cy="857250"/>
                    </a:xfrm>
                    <a:prstGeom prst="rect">
                      <a:avLst/>
                    </a:prstGeom>
                    <a:noFill/>
                    <a:ln w="9525">
                      <a:noFill/>
                      <a:miter lim="800000"/>
                      <a:headEnd/>
                      <a:tailEnd/>
                    </a:ln>
                  </pic:spPr>
                </pic:pic>
              </a:graphicData>
            </a:graphic>
            <wp14:sizeRelV relativeFrom="margin">
              <wp14:pctHeight>0</wp14:pctHeight>
            </wp14:sizeRelV>
          </wp:anchor>
        </w:drawing>
      </w:r>
    </w:p>
    <w:p w:rsidR="0021259D" w:rsidRDefault="007A4676" w:rsidP="00F73A4E">
      <w:pPr>
        <w:tabs>
          <w:tab w:val="clear" w:pos="800"/>
          <w:tab w:val="left" w:pos="7371"/>
        </w:tabs>
        <w:autoSpaceDE w:val="0"/>
        <w:autoSpaceDN w:val="0"/>
        <w:adjustRightInd w:val="0"/>
        <w:ind w:right="2551"/>
        <w:rPr>
          <w:rFonts w:ascii="Calibri" w:hAnsi="Calibri"/>
          <w:b/>
        </w:rPr>
      </w:pPr>
      <w:r w:rsidRPr="0021259D">
        <w:rPr>
          <w:rFonts w:ascii="Calibri" w:hAnsi="Calibri"/>
          <w:b/>
        </w:rPr>
        <w:t>Le signataire de la charte s’engage</w:t>
      </w:r>
      <w:r w:rsidR="0021259D">
        <w:rPr>
          <w:rFonts w:ascii="Calibri" w:hAnsi="Calibri"/>
          <w:b/>
        </w:rPr>
        <w:t xml:space="preserve"> : </w:t>
      </w:r>
    </w:p>
    <w:p w:rsidR="0021259D" w:rsidRPr="0021259D" w:rsidRDefault="0021259D" w:rsidP="00F73A4E">
      <w:pPr>
        <w:tabs>
          <w:tab w:val="clear" w:pos="800"/>
          <w:tab w:val="left" w:pos="7371"/>
        </w:tabs>
        <w:autoSpaceDE w:val="0"/>
        <w:autoSpaceDN w:val="0"/>
        <w:adjustRightInd w:val="0"/>
        <w:ind w:right="2551"/>
        <w:rPr>
          <w:rFonts w:ascii="Calibri" w:hAnsi="Calibri"/>
          <w:b/>
          <w:szCs w:val="24"/>
        </w:rPr>
      </w:pPr>
    </w:p>
    <w:p w:rsidR="0021259D" w:rsidRPr="00AE3F34" w:rsidRDefault="0021259D" w:rsidP="00F73A4E">
      <w:pPr>
        <w:pStyle w:val="Paragraphedeliste"/>
        <w:numPr>
          <w:ilvl w:val="0"/>
          <w:numId w:val="6"/>
        </w:numPr>
        <w:tabs>
          <w:tab w:val="left" w:pos="7371"/>
        </w:tabs>
        <w:autoSpaceDE w:val="0"/>
        <w:autoSpaceDN w:val="0"/>
        <w:adjustRightInd w:val="0"/>
        <w:ind w:right="2551"/>
        <w:jc w:val="both"/>
        <w:rPr>
          <w:rFonts w:cs="Verdana"/>
          <w:sz w:val="24"/>
          <w:szCs w:val="24"/>
        </w:rPr>
      </w:pPr>
      <w:proofErr w:type="gramStart"/>
      <w:r w:rsidRPr="00AE3F34">
        <w:rPr>
          <w:sz w:val="24"/>
          <w:szCs w:val="24"/>
        </w:rPr>
        <w:t>à</w:t>
      </w:r>
      <w:proofErr w:type="gramEnd"/>
      <w:r w:rsidRPr="00AE3F34">
        <w:rPr>
          <w:sz w:val="24"/>
          <w:szCs w:val="24"/>
        </w:rPr>
        <w:t xml:space="preserve"> </w:t>
      </w:r>
      <w:r w:rsidR="007A4676" w:rsidRPr="00AE3F34">
        <w:rPr>
          <w:sz w:val="24"/>
          <w:szCs w:val="24"/>
        </w:rPr>
        <w:t xml:space="preserve">respecter les engagements </w:t>
      </w:r>
      <w:r w:rsidR="00C60925">
        <w:rPr>
          <w:sz w:val="24"/>
          <w:szCs w:val="24"/>
        </w:rPr>
        <w:t>de</w:t>
      </w:r>
      <w:r w:rsidR="007A4676" w:rsidRPr="00AE3F34">
        <w:rPr>
          <w:sz w:val="24"/>
          <w:szCs w:val="24"/>
        </w:rPr>
        <w:t xml:space="preserve"> la présente charte et autant que possible les recommandations présentées, </w:t>
      </w:r>
    </w:p>
    <w:p w:rsidR="0021259D" w:rsidRPr="00AE3F34" w:rsidRDefault="00872200" w:rsidP="00F73A4E">
      <w:pPr>
        <w:pStyle w:val="Paragraphedeliste"/>
        <w:numPr>
          <w:ilvl w:val="0"/>
          <w:numId w:val="6"/>
        </w:numPr>
        <w:tabs>
          <w:tab w:val="left" w:pos="7371"/>
        </w:tabs>
        <w:autoSpaceDE w:val="0"/>
        <w:autoSpaceDN w:val="0"/>
        <w:adjustRightInd w:val="0"/>
        <w:ind w:right="2551"/>
        <w:jc w:val="both"/>
        <w:rPr>
          <w:rFonts w:cs="Verdana"/>
          <w:sz w:val="24"/>
          <w:szCs w:val="24"/>
        </w:rPr>
      </w:pPr>
      <w:r>
        <w:rPr>
          <w:noProof/>
          <w:lang w:eastAsia="fr-FR"/>
        </w:rPr>
        <w:drawing>
          <wp:anchor distT="0" distB="0" distL="114300" distR="114300" simplePos="0" relativeHeight="251776512" behindDoc="0" locked="0" layoutInCell="1" allowOverlap="1" wp14:anchorId="24385E9C" wp14:editId="219257BF">
            <wp:simplePos x="0" y="0"/>
            <wp:positionH relativeFrom="margin">
              <wp:posOffset>4947285</wp:posOffset>
            </wp:positionH>
            <wp:positionV relativeFrom="paragraph">
              <wp:posOffset>32385</wp:posOffset>
            </wp:positionV>
            <wp:extent cx="1276350" cy="895350"/>
            <wp:effectExtent l="0" t="0" r="0" b="0"/>
            <wp:wrapThrough wrapText="bothSides">
              <wp:wrapPolygon edited="0">
                <wp:start x="0" y="0"/>
                <wp:lineTo x="0" y="21140"/>
                <wp:lineTo x="21278" y="21140"/>
                <wp:lineTo x="21278" y="0"/>
                <wp:lineTo x="0" y="0"/>
              </wp:wrapPolygon>
            </wp:wrapThrough>
            <wp:docPr id="4098" name="Picture 2" descr="H:\Photographies\1_Manche\SIC SGLR - Côte des Isles\Terrain avec Biotope 18 et 19-02-13\P101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Photographies\1_Manche\SIC SGLR - Côte des Isles\Terrain avec Biotope 18 et 19-02-13\P10102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w="19050">
                      <a:noFill/>
                    </a:ln>
                  </pic:spPr>
                </pic:pic>
              </a:graphicData>
            </a:graphic>
            <wp14:sizeRelH relativeFrom="page">
              <wp14:pctWidth>0</wp14:pctWidth>
            </wp14:sizeRelH>
            <wp14:sizeRelV relativeFrom="page">
              <wp14:pctHeight>0</wp14:pctHeight>
            </wp14:sizeRelV>
          </wp:anchor>
        </w:drawing>
      </w:r>
      <w:proofErr w:type="gramStart"/>
      <w:r w:rsidR="007A4676" w:rsidRPr="00AE3F34">
        <w:rPr>
          <w:sz w:val="24"/>
          <w:szCs w:val="24"/>
        </w:rPr>
        <w:t>à</w:t>
      </w:r>
      <w:proofErr w:type="gramEnd"/>
      <w:r w:rsidR="007A4676" w:rsidRPr="00AE3F34">
        <w:rPr>
          <w:sz w:val="24"/>
          <w:szCs w:val="24"/>
        </w:rPr>
        <w:t xml:space="preserve"> autoriser ou faciliter l’accès aux terrains </w:t>
      </w:r>
      <w:r w:rsidR="00C60925">
        <w:rPr>
          <w:sz w:val="24"/>
          <w:szCs w:val="24"/>
        </w:rPr>
        <w:t>couverts par</w:t>
      </w:r>
      <w:r w:rsidR="007A4676" w:rsidRPr="00AE3F34">
        <w:rPr>
          <w:sz w:val="24"/>
          <w:szCs w:val="24"/>
        </w:rPr>
        <w:t xml:space="preserve"> la charte aux autorités en charge du cont</w:t>
      </w:r>
      <w:r w:rsidR="0021259D" w:rsidRPr="00AE3F34">
        <w:rPr>
          <w:sz w:val="24"/>
          <w:szCs w:val="24"/>
        </w:rPr>
        <w:t>rôle du respect des engagements,</w:t>
      </w:r>
      <w:r w:rsidRPr="00872200">
        <w:rPr>
          <w:noProof/>
        </w:rPr>
        <w:t xml:space="preserve"> </w:t>
      </w:r>
    </w:p>
    <w:p w:rsidR="0021259D" w:rsidRPr="00AE3F34" w:rsidRDefault="00872200" w:rsidP="00F73A4E">
      <w:pPr>
        <w:pStyle w:val="Paragraphedeliste"/>
        <w:numPr>
          <w:ilvl w:val="0"/>
          <w:numId w:val="6"/>
        </w:numPr>
        <w:tabs>
          <w:tab w:val="left" w:pos="7371"/>
        </w:tabs>
        <w:autoSpaceDE w:val="0"/>
        <w:autoSpaceDN w:val="0"/>
        <w:adjustRightInd w:val="0"/>
        <w:ind w:right="2551"/>
        <w:jc w:val="both"/>
        <w:rPr>
          <w:rFonts w:cs="Verdana"/>
          <w:sz w:val="24"/>
          <w:szCs w:val="24"/>
        </w:rPr>
      </w:pPr>
      <w:r>
        <w:rPr>
          <w:b/>
          <w:noProof/>
          <w:szCs w:val="24"/>
          <w:lang w:eastAsia="fr-FR"/>
        </w:rPr>
        <w:drawing>
          <wp:anchor distT="0" distB="0" distL="114300" distR="114300" simplePos="0" relativeHeight="251616768" behindDoc="0" locked="0" layoutInCell="1" allowOverlap="1" wp14:anchorId="063D0266" wp14:editId="6D91A585">
            <wp:simplePos x="0" y="0"/>
            <wp:positionH relativeFrom="column">
              <wp:posOffset>4947285</wp:posOffset>
            </wp:positionH>
            <wp:positionV relativeFrom="paragraph">
              <wp:posOffset>285750</wp:posOffset>
            </wp:positionV>
            <wp:extent cx="1274445" cy="876935"/>
            <wp:effectExtent l="0" t="0" r="1905" b="0"/>
            <wp:wrapNone/>
            <wp:docPr id="42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W:\Manche\000 A Sites Baie du Mont et Natura 2000\A - Photos site Natura 2000\Sortie bateau Al Lark - Bc Hermelles\DSCF052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74445" cy="876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21259D" w:rsidRPr="00AE3F34">
        <w:rPr>
          <w:sz w:val="24"/>
          <w:szCs w:val="24"/>
        </w:rPr>
        <w:t>à</w:t>
      </w:r>
      <w:proofErr w:type="gramEnd"/>
      <w:r w:rsidR="0021259D" w:rsidRPr="00AE3F34">
        <w:rPr>
          <w:sz w:val="24"/>
          <w:szCs w:val="24"/>
        </w:rPr>
        <w:t xml:space="preserve"> s</w:t>
      </w:r>
      <w:r w:rsidR="0021259D" w:rsidRPr="00AE3F34">
        <w:rPr>
          <w:rFonts w:cs="ArialMT"/>
          <w:sz w:val="24"/>
          <w:szCs w:val="24"/>
        </w:rPr>
        <w:t>olliciter, pour toute assistance utile à la bonne application de la charte, l’opérateur Natura 2000, qui devra répondre à cette demande dans la mesure de ses moyens,</w:t>
      </w:r>
      <w:r w:rsidR="00DD7F9F" w:rsidRPr="00DD7F9F">
        <w:rPr>
          <w:rFonts w:cs="TimesNewRoman"/>
          <w:i/>
          <w:noProof/>
          <w:color w:val="244061"/>
          <w:sz w:val="32"/>
          <w:szCs w:val="24"/>
          <w:lang w:eastAsia="fr-FR"/>
        </w:rPr>
        <w:t xml:space="preserve"> </w:t>
      </w:r>
    </w:p>
    <w:p w:rsidR="0021259D" w:rsidRPr="00AE3F34" w:rsidRDefault="00A70D61" w:rsidP="00F73A4E">
      <w:pPr>
        <w:pStyle w:val="Paragraphedeliste"/>
        <w:numPr>
          <w:ilvl w:val="0"/>
          <w:numId w:val="6"/>
        </w:numPr>
        <w:tabs>
          <w:tab w:val="left" w:pos="7371"/>
        </w:tabs>
        <w:autoSpaceDE w:val="0"/>
        <w:autoSpaceDN w:val="0"/>
        <w:adjustRightInd w:val="0"/>
        <w:spacing w:after="0"/>
        <w:ind w:right="2551"/>
        <w:jc w:val="both"/>
        <w:rPr>
          <w:rFonts w:cs="Verdana"/>
          <w:sz w:val="24"/>
          <w:szCs w:val="24"/>
        </w:rPr>
      </w:pPr>
      <w:r>
        <w:rPr>
          <w:b/>
          <w:noProof/>
          <w:lang w:eastAsia="fr-FR"/>
        </w:rPr>
        <mc:AlternateContent>
          <mc:Choice Requires="wps">
            <w:drawing>
              <wp:anchor distT="0" distB="0" distL="114300" distR="114300" simplePos="0" relativeHeight="251662848" behindDoc="1" locked="0" layoutInCell="0" allowOverlap="1" wp14:anchorId="360FCE1A" wp14:editId="17627CDD">
                <wp:simplePos x="0" y="0"/>
                <wp:positionH relativeFrom="column">
                  <wp:posOffset>3191032</wp:posOffset>
                </wp:positionH>
                <wp:positionV relativeFrom="paragraph">
                  <wp:posOffset>110333</wp:posOffset>
                </wp:positionV>
                <wp:extent cx="6009325" cy="263525"/>
                <wp:effectExtent l="0" t="3810" r="6985" b="6985"/>
                <wp:wrapNone/>
                <wp:docPr id="127" name="Rectangle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09325" cy="26352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8FF92" id="Rectangle 4214" o:spid="_x0000_s1026" style="position:absolute;margin-left:251.25pt;margin-top:8.7pt;width:473.2pt;height:20.7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" o:allowincell="f" fillcolor="#b8cce4" stroked="f"/>
            </w:pict>
          </mc:Fallback>
        </mc:AlternateContent>
      </w:r>
      <w:r w:rsidR="00872200">
        <w:rPr>
          <w:noProof/>
          <w:sz w:val="24"/>
          <w:szCs w:val="24"/>
          <w:lang w:eastAsia="fr-FR"/>
        </w:rPr>
        <w:drawing>
          <wp:anchor distT="0" distB="0" distL="114300" distR="114300" simplePos="0" relativeHeight="251621888" behindDoc="0" locked="0" layoutInCell="1" allowOverlap="1" wp14:anchorId="1581D1D5" wp14:editId="305B85F0">
            <wp:simplePos x="0" y="0"/>
            <wp:positionH relativeFrom="column">
              <wp:posOffset>4942840</wp:posOffset>
            </wp:positionH>
            <wp:positionV relativeFrom="paragraph">
              <wp:posOffset>520065</wp:posOffset>
            </wp:positionV>
            <wp:extent cx="1274445" cy="885825"/>
            <wp:effectExtent l="0" t="0" r="1905" b="9525"/>
            <wp:wrapNone/>
            <wp:docPr id="4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m.mary\Bureau\CHB3.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74445" cy="885825"/>
                    </a:xfrm>
                    <a:prstGeom prst="rect">
                      <a:avLst/>
                    </a:prstGeom>
                    <a:noFill/>
                    <a:ln w="9525">
                      <a:noFill/>
                      <a:miter lim="800000"/>
                      <a:headEnd/>
                      <a:tailEnd/>
                    </a:ln>
                  </pic:spPr>
                </pic:pic>
              </a:graphicData>
            </a:graphic>
            <wp14:sizeRelV relativeFrom="margin">
              <wp14:pctHeight>0</wp14:pctHeight>
            </wp14:sizeRelV>
          </wp:anchor>
        </w:drawing>
      </w:r>
      <w:proofErr w:type="gramStart"/>
      <w:r w:rsidR="0021259D" w:rsidRPr="00AE3F34">
        <w:rPr>
          <w:sz w:val="24"/>
          <w:szCs w:val="24"/>
        </w:rPr>
        <w:t>à</w:t>
      </w:r>
      <w:proofErr w:type="gramEnd"/>
      <w:r w:rsidR="0021259D" w:rsidRPr="00AE3F34">
        <w:rPr>
          <w:sz w:val="24"/>
          <w:szCs w:val="24"/>
        </w:rPr>
        <w:t xml:space="preserve"> modifier, le cas échéant, les mandats liés aux parcelles engagées au plus tard au moment du renouvellement afin de les rendre compatibles avec les engagements.</w:t>
      </w:r>
    </w:p>
    <w:p w:rsidR="0021259D" w:rsidRDefault="0021259D" w:rsidP="00F73A4E">
      <w:pPr>
        <w:tabs>
          <w:tab w:val="clear" w:pos="800"/>
          <w:tab w:val="left" w:pos="7371"/>
        </w:tabs>
        <w:autoSpaceDE w:val="0"/>
        <w:autoSpaceDN w:val="0"/>
        <w:adjustRightInd w:val="0"/>
        <w:ind w:right="2551"/>
        <w:rPr>
          <w:rFonts w:ascii="Calibri" w:hAnsi="Calibri"/>
          <w:b/>
          <w:szCs w:val="24"/>
        </w:rPr>
      </w:pPr>
    </w:p>
    <w:p w:rsidR="00AE3F34" w:rsidRDefault="00AE3F34" w:rsidP="00F73A4E">
      <w:pPr>
        <w:tabs>
          <w:tab w:val="clear" w:pos="800"/>
          <w:tab w:val="left" w:pos="7371"/>
        </w:tabs>
        <w:autoSpaceDE w:val="0"/>
        <w:autoSpaceDN w:val="0"/>
        <w:adjustRightInd w:val="0"/>
        <w:ind w:right="2551"/>
        <w:rPr>
          <w:rFonts w:ascii="Calibri" w:hAnsi="Calibri"/>
          <w:b/>
          <w:szCs w:val="24"/>
        </w:rPr>
      </w:pPr>
    </w:p>
    <w:p w:rsidR="00AE3F34" w:rsidRDefault="007A4676" w:rsidP="00F73A4E">
      <w:pPr>
        <w:tabs>
          <w:tab w:val="left" w:pos="7371"/>
        </w:tabs>
        <w:ind w:right="2551"/>
        <w:rPr>
          <w:rFonts w:ascii="Calibri" w:hAnsi="Calibri"/>
          <w:bCs/>
        </w:rPr>
      </w:pPr>
      <w:r w:rsidRPr="0021259D">
        <w:rPr>
          <w:rFonts w:ascii="Calibri" w:hAnsi="Calibri"/>
          <w:b/>
          <w:bCs/>
        </w:rPr>
        <w:t>En contrepartie, les services de l’</w:t>
      </w:r>
      <w:r w:rsidR="00C60925">
        <w:rPr>
          <w:rFonts w:ascii="Calibri" w:hAnsi="Calibri"/>
          <w:b/>
          <w:bCs/>
        </w:rPr>
        <w:t>E</w:t>
      </w:r>
      <w:r w:rsidRPr="0021259D">
        <w:rPr>
          <w:rFonts w:ascii="Calibri" w:hAnsi="Calibri"/>
          <w:b/>
          <w:bCs/>
        </w:rPr>
        <w:t>tat et/ou l’animateur Natura 2000 s’engagent</w:t>
      </w:r>
      <w:r w:rsidR="00AE3F34">
        <w:rPr>
          <w:rFonts w:ascii="Calibri" w:hAnsi="Calibri"/>
          <w:b/>
          <w:bCs/>
        </w:rPr>
        <w:t> </w:t>
      </w:r>
      <w:r w:rsidR="00AE3F34">
        <w:rPr>
          <w:rFonts w:ascii="Calibri" w:hAnsi="Calibri"/>
          <w:bCs/>
        </w:rPr>
        <w:t>:</w:t>
      </w:r>
    </w:p>
    <w:p w:rsidR="00AE3F34" w:rsidRDefault="00872200" w:rsidP="00F73A4E">
      <w:pPr>
        <w:tabs>
          <w:tab w:val="left" w:pos="7371"/>
        </w:tabs>
        <w:ind w:right="2551"/>
        <w:rPr>
          <w:rFonts w:ascii="Calibri" w:hAnsi="Calibri"/>
          <w:bCs/>
        </w:rPr>
      </w:pPr>
      <w:r>
        <w:rPr>
          <w:noProof/>
        </w:rPr>
        <w:drawing>
          <wp:anchor distT="0" distB="0" distL="114300" distR="114300" simplePos="0" relativeHeight="251775488" behindDoc="0" locked="0" layoutInCell="1" allowOverlap="1" wp14:anchorId="422E0C73" wp14:editId="7BA05D75">
            <wp:simplePos x="0" y="0"/>
            <wp:positionH relativeFrom="margin">
              <wp:posOffset>4947285</wp:posOffset>
            </wp:positionH>
            <wp:positionV relativeFrom="paragraph">
              <wp:posOffset>10796</wp:posOffset>
            </wp:positionV>
            <wp:extent cx="1275564" cy="895350"/>
            <wp:effectExtent l="0" t="0" r="1270" b="0"/>
            <wp:wrapNone/>
            <wp:docPr id="896" name="Image 34" descr="07_06_15_Portba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6_15_Portbail13.JPG"/>
                    <pic:cNvPicPr/>
                  </pic:nvPicPr>
                  <pic:blipFill>
                    <a:blip r:embed="rId30" cstate="print"/>
                    <a:srcRect l="15041" r="10083" b="4118"/>
                    <a:stretch>
                      <a:fillRect/>
                    </a:stretch>
                  </pic:blipFill>
                  <pic:spPr>
                    <a:xfrm>
                      <a:off x="0" y="0"/>
                      <a:ext cx="1282212" cy="900016"/>
                    </a:xfrm>
                    <a:prstGeom prst="rect">
                      <a:avLst/>
                    </a:prstGeom>
                  </pic:spPr>
                </pic:pic>
              </a:graphicData>
            </a:graphic>
            <wp14:sizeRelH relativeFrom="margin">
              <wp14:pctWidth>0</wp14:pctWidth>
            </wp14:sizeRelH>
            <wp14:sizeRelV relativeFrom="margin">
              <wp14:pctHeight>0</wp14:pctHeight>
            </wp14:sizeRelV>
          </wp:anchor>
        </w:drawing>
      </w:r>
    </w:p>
    <w:p w:rsidR="00AE3F34" w:rsidRPr="00AE3F34" w:rsidRDefault="00136BC0" w:rsidP="00F73A4E">
      <w:pPr>
        <w:pStyle w:val="Paragraphedeliste"/>
        <w:numPr>
          <w:ilvl w:val="0"/>
          <w:numId w:val="6"/>
        </w:numPr>
        <w:tabs>
          <w:tab w:val="left" w:pos="7371"/>
        </w:tabs>
        <w:autoSpaceDE w:val="0"/>
        <w:autoSpaceDN w:val="0"/>
        <w:adjustRightInd w:val="0"/>
        <w:ind w:right="2551"/>
        <w:jc w:val="both"/>
        <w:rPr>
          <w:rFonts w:cs="Verdana"/>
          <w:sz w:val="24"/>
          <w:szCs w:val="24"/>
        </w:rPr>
      </w:pPr>
      <w:r>
        <w:rPr>
          <w:b/>
          <w:noProof/>
          <w:lang w:eastAsia="fr-FR"/>
        </w:rPr>
        <w:drawing>
          <wp:anchor distT="0" distB="0" distL="114300" distR="114300" simplePos="0" relativeHeight="251617792" behindDoc="0" locked="0" layoutInCell="1" allowOverlap="1" wp14:anchorId="522E4EDC" wp14:editId="5594236A">
            <wp:simplePos x="0" y="0"/>
            <wp:positionH relativeFrom="margin">
              <wp:posOffset>4947285</wp:posOffset>
            </wp:positionH>
            <wp:positionV relativeFrom="paragraph">
              <wp:posOffset>710565</wp:posOffset>
            </wp:positionV>
            <wp:extent cx="1279525" cy="876300"/>
            <wp:effectExtent l="57150" t="57150" r="53975" b="57150"/>
            <wp:wrapSquare wrapText="bothSides"/>
            <wp:docPr id="42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flipH="1">
                      <a:off x="0" y="0"/>
                      <a:ext cx="1279525" cy="876300"/>
                    </a:xfrm>
                    <a:prstGeom prst="rect">
                      <a:avLst/>
                    </a:prstGeom>
                    <a:noFill/>
                    <a:ln w="9525">
                      <a:noFill/>
                      <a:miter lim="800000"/>
                      <a:headEnd/>
                      <a:tailEnd/>
                    </a:ln>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AE3F34" w:rsidRPr="00AE3F34">
        <w:rPr>
          <w:rFonts w:cs="ArialMT"/>
          <w:sz w:val="24"/>
          <w:szCs w:val="24"/>
        </w:rPr>
        <w:t>à fournir au signataire les informations d’ordre écologique disponibles pour les parcelles engagées (ex. : cartes des</w:t>
      </w:r>
      <w:r w:rsidR="00AE3F34" w:rsidRPr="00AE3F34">
        <w:rPr>
          <w:sz w:val="24"/>
          <w:szCs w:val="24"/>
        </w:rPr>
        <w:t xml:space="preserve"> </w:t>
      </w:r>
      <w:r w:rsidR="00AE3F34" w:rsidRPr="00AE3F34">
        <w:rPr>
          <w:rFonts w:cs="ArialMT"/>
          <w:sz w:val="24"/>
          <w:szCs w:val="24"/>
        </w:rPr>
        <w:t xml:space="preserve">habitats </w:t>
      </w:r>
      <w:r w:rsidR="00AE3F34" w:rsidRPr="007556EA">
        <w:rPr>
          <w:rFonts w:cs="ArialMT"/>
          <w:sz w:val="24"/>
          <w:szCs w:val="24"/>
        </w:rPr>
        <w:t xml:space="preserve">d’intérêt </w:t>
      </w:r>
      <w:r w:rsidR="00C60925" w:rsidRPr="007556EA">
        <w:rPr>
          <w:rFonts w:cs="ArialMT"/>
          <w:sz w:val="24"/>
          <w:szCs w:val="24"/>
        </w:rPr>
        <w:t>européen</w:t>
      </w:r>
      <w:r w:rsidR="00AE3F34" w:rsidRPr="007556EA">
        <w:rPr>
          <w:rFonts w:cs="ArialMT"/>
          <w:sz w:val="24"/>
          <w:szCs w:val="24"/>
        </w:rPr>
        <w:t>, inventaires faunistique</w:t>
      </w:r>
      <w:r w:rsidR="00C60925" w:rsidRPr="007556EA">
        <w:rPr>
          <w:rFonts w:cs="ArialMT"/>
          <w:sz w:val="24"/>
          <w:szCs w:val="24"/>
        </w:rPr>
        <w:t>s</w:t>
      </w:r>
      <w:r w:rsidR="00AE3F34" w:rsidRPr="007556EA">
        <w:rPr>
          <w:rFonts w:cs="ArialMT"/>
          <w:sz w:val="24"/>
          <w:szCs w:val="24"/>
        </w:rPr>
        <w:t xml:space="preserve"> ou floristique</w:t>
      </w:r>
      <w:r w:rsidR="00C60925" w:rsidRPr="007556EA">
        <w:rPr>
          <w:rFonts w:cs="ArialMT"/>
          <w:sz w:val="24"/>
          <w:szCs w:val="24"/>
        </w:rPr>
        <w:t>s</w:t>
      </w:r>
      <w:r w:rsidR="00AE3F34" w:rsidRPr="007556EA">
        <w:rPr>
          <w:rFonts w:cs="ArialMT"/>
          <w:sz w:val="24"/>
          <w:szCs w:val="24"/>
        </w:rPr>
        <w:t xml:space="preserve">, </w:t>
      </w:r>
      <w:r w:rsidR="007556EA" w:rsidRPr="007556EA">
        <w:rPr>
          <w:rFonts w:cs="ArialMT"/>
          <w:sz w:val="24"/>
          <w:szCs w:val="24"/>
        </w:rPr>
        <w:t xml:space="preserve">informations sur </w:t>
      </w:r>
      <w:hyperlink r:id="rId32" w:history="1">
        <w:r w:rsidR="007556EA" w:rsidRPr="007556EA">
          <w:rPr>
            <w:rStyle w:val="Lienhypertexte"/>
            <w:sz w:val="24"/>
            <w:szCs w:val="24"/>
          </w:rPr>
          <w:t>http://littoral-normand.n2000.fr/les-sites-littoraux-normands/zsc-littoral-ouest-du-cotentin-de-saint-germain-sur-ay-au-rozel</w:t>
        </w:r>
      </w:hyperlink>
      <w:r w:rsidR="007556EA" w:rsidRPr="007556EA">
        <w:rPr>
          <w:rStyle w:val="Lienhypertexte"/>
          <w:sz w:val="24"/>
          <w:szCs w:val="24"/>
        </w:rPr>
        <w:t xml:space="preserve">, </w:t>
      </w:r>
      <w:r w:rsidR="00AE3F34" w:rsidRPr="007556EA">
        <w:rPr>
          <w:rFonts w:cs="ArialMT"/>
          <w:sz w:val="24"/>
          <w:szCs w:val="24"/>
        </w:rPr>
        <w:t>etc.),</w:t>
      </w:r>
    </w:p>
    <w:p w:rsidR="007A4676" w:rsidRPr="00AE3F34" w:rsidRDefault="007A4676" w:rsidP="00F73A4E">
      <w:pPr>
        <w:pStyle w:val="Paragraphedeliste"/>
        <w:numPr>
          <w:ilvl w:val="0"/>
          <w:numId w:val="6"/>
        </w:numPr>
        <w:tabs>
          <w:tab w:val="left" w:pos="7371"/>
        </w:tabs>
        <w:autoSpaceDE w:val="0"/>
        <w:autoSpaceDN w:val="0"/>
        <w:adjustRightInd w:val="0"/>
        <w:ind w:right="2551"/>
        <w:jc w:val="both"/>
        <w:rPr>
          <w:rFonts w:cs="Verdana"/>
          <w:sz w:val="24"/>
          <w:szCs w:val="24"/>
        </w:rPr>
      </w:pPr>
      <w:proofErr w:type="gramStart"/>
      <w:r w:rsidRPr="00AE3F34">
        <w:rPr>
          <w:bCs/>
          <w:sz w:val="24"/>
          <w:szCs w:val="24"/>
        </w:rPr>
        <w:t>à</w:t>
      </w:r>
      <w:proofErr w:type="gramEnd"/>
      <w:r w:rsidRPr="00AE3F34">
        <w:rPr>
          <w:b/>
          <w:sz w:val="24"/>
          <w:szCs w:val="24"/>
        </w:rPr>
        <w:t xml:space="preserve"> </w:t>
      </w:r>
      <w:r w:rsidRPr="00AE3F34">
        <w:rPr>
          <w:sz w:val="24"/>
          <w:szCs w:val="24"/>
        </w:rPr>
        <w:t>fournir au signataire tous les éléments de</w:t>
      </w:r>
      <w:r w:rsidR="00B66834" w:rsidRPr="00AE3F34">
        <w:rPr>
          <w:sz w:val="24"/>
          <w:szCs w:val="24"/>
        </w:rPr>
        <w:t xml:space="preserve"> gestion préconisés dans le </w:t>
      </w:r>
      <w:proofErr w:type="spellStart"/>
      <w:r w:rsidR="00B66834" w:rsidRPr="00AE3F34">
        <w:rPr>
          <w:sz w:val="24"/>
          <w:szCs w:val="24"/>
        </w:rPr>
        <w:t>DocOb</w:t>
      </w:r>
      <w:proofErr w:type="spellEnd"/>
      <w:r w:rsidRPr="00AE3F34">
        <w:rPr>
          <w:sz w:val="24"/>
          <w:szCs w:val="24"/>
        </w:rPr>
        <w:t xml:space="preserve">, concernant les parcelles engagées (ex. : plan de circulation, programme de restauration du milieu envisagé …). </w:t>
      </w:r>
    </w:p>
    <w:p w:rsidR="00AE3F34" w:rsidRDefault="00EC1561" w:rsidP="00F73A4E">
      <w:pPr>
        <w:tabs>
          <w:tab w:val="clear" w:pos="800"/>
        </w:tabs>
        <w:ind w:right="0"/>
        <w:rPr>
          <w:rFonts w:ascii="Calibri" w:hAnsi="Calibri"/>
        </w:rPr>
      </w:pPr>
      <w:r>
        <w:rPr>
          <w:rFonts w:ascii="Calibri" w:hAnsi="Calibri"/>
          <w:noProof/>
          <w:szCs w:val="24"/>
        </w:rPr>
        <mc:AlternateContent>
          <mc:Choice Requires="wps">
            <w:drawing>
              <wp:anchor distT="0" distB="0" distL="114300" distR="114300" simplePos="0" relativeHeight="251663872" behindDoc="1" locked="0" layoutInCell="0" allowOverlap="1" wp14:anchorId="2F1F7D04" wp14:editId="660BBE52">
                <wp:simplePos x="0" y="0"/>
                <wp:positionH relativeFrom="column">
                  <wp:posOffset>0</wp:posOffset>
                </wp:positionH>
                <wp:positionV relativeFrom="paragraph">
                  <wp:posOffset>186055</wp:posOffset>
                </wp:positionV>
                <wp:extent cx="6325870" cy="94615"/>
                <wp:effectExtent l="0" t="3810" r="2540" b="0"/>
                <wp:wrapNone/>
                <wp:docPr id="126" name="Rectangle 4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587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2DC160" id="Rectangle 4216" o:spid="_x0000_s1026" style="position:absolute;margin-left:0;margin-top:14.65pt;width:498.1pt;height: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" o:allowincell="f" fillcolor="#b8cce4" stroked="f"/>
            </w:pict>
          </mc:Fallback>
        </mc:AlternateContent>
      </w:r>
      <w:r w:rsidR="00AE3F34">
        <w:rPr>
          <w:rFonts w:ascii="Calibri" w:hAnsi="Calibri"/>
        </w:rPr>
        <w:br w:type="page"/>
      </w:r>
    </w:p>
    <w:p w:rsidR="00E672BB" w:rsidRDefault="00E672BB" w:rsidP="00F73A4E">
      <w:pPr>
        <w:rPr>
          <w:rFonts w:ascii="Calibri" w:hAnsi="Calibri"/>
        </w:rPr>
      </w:pPr>
    </w:p>
    <w:p w:rsidR="00E672BB" w:rsidRPr="00BC7C85" w:rsidRDefault="00E672BB" w:rsidP="00F73A4E">
      <w:pPr>
        <w:rPr>
          <w:rFonts w:ascii="Calibri" w:hAnsi="Calibri"/>
        </w:rPr>
      </w:pPr>
      <w:r w:rsidRPr="00BC7C85">
        <w:rPr>
          <w:rFonts w:ascii="Calibri" w:hAnsi="Calibri"/>
        </w:rPr>
        <w:t xml:space="preserve">La charte contient </w:t>
      </w:r>
      <w:r w:rsidRPr="00AE3F34">
        <w:rPr>
          <w:rFonts w:ascii="Calibri" w:hAnsi="Calibri"/>
          <w:b/>
        </w:rPr>
        <w:t>des engagements et des recommandations</w:t>
      </w:r>
      <w:r w:rsidRPr="00BC7C85">
        <w:rPr>
          <w:rFonts w:ascii="Calibri" w:hAnsi="Calibri"/>
        </w:rPr>
        <w:t xml:space="preserve"> de portée générale portant sur l’ensemble du site </w:t>
      </w:r>
      <w:r w:rsidR="00F12A27">
        <w:rPr>
          <w:rFonts w:ascii="Calibri" w:hAnsi="Calibri"/>
        </w:rPr>
        <w:t>ou</w:t>
      </w:r>
      <w:r w:rsidRPr="00BC7C85">
        <w:rPr>
          <w:rFonts w:ascii="Calibri" w:hAnsi="Calibri"/>
        </w:rPr>
        <w:t xml:space="preserve"> zo</w:t>
      </w:r>
      <w:r>
        <w:rPr>
          <w:rFonts w:ascii="Calibri" w:hAnsi="Calibri"/>
        </w:rPr>
        <w:t>né</w:t>
      </w:r>
      <w:r w:rsidR="004D6110">
        <w:rPr>
          <w:rFonts w:ascii="Calibri" w:hAnsi="Calibri"/>
        </w:rPr>
        <w:t>s par grands types de milieux.</w:t>
      </w:r>
    </w:p>
    <w:p w:rsidR="00E672BB" w:rsidRPr="00BC7C85" w:rsidRDefault="00E672BB" w:rsidP="00F73A4E">
      <w:pPr>
        <w:tabs>
          <w:tab w:val="clear" w:pos="800"/>
        </w:tabs>
        <w:autoSpaceDE w:val="0"/>
        <w:autoSpaceDN w:val="0"/>
        <w:adjustRightInd w:val="0"/>
        <w:ind w:right="0"/>
        <w:rPr>
          <w:rFonts w:ascii="Calibri" w:hAnsi="Calibri"/>
          <w:szCs w:val="24"/>
        </w:rPr>
      </w:pPr>
    </w:p>
    <w:p w:rsidR="00E672BB" w:rsidRPr="00BC7C85" w:rsidRDefault="00E672BB" w:rsidP="00F73A4E">
      <w:pPr>
        <w:tabs>
          <w:tab w:val="clear" w:pos="800"/>
        </w:tabs>
        <w:autoSpaceDE w:val="0"/>
        <w:autoSpaceDN w:val="0"/>
        <w:adjustRightInd w:val="0"/>
        <w:ind w:right="0"/>
        <w:rPr>
          <w:rFonts w:ascii="Calibri" w:hAnsi="Calibri"/>
          <w:szCs w:val="24"/>
        </w:rPr>
      </w:pPr>
      <w:r w:rsidRPr="00BC7C85">
        <w:rPr>
          <w:rFonts w:ascii="Calibri" w:hAnsi="Calibri"/>
          <w:szCs w:val="24"/>
        </w:rPr>
        <w:t>Les engagements et recommandations de gestion sont présentés par fiche</w:t>
      </w:r>
      <w:r w:rsidR="004D6110">
        <w:rPr>
          <w:rFonts w:ascii="Calibri" w:hAnsi="Calibri"/>
          <w:szCs w:val="24"/>
        </w:rPr>
        <w:t>s</w:t>
      </w:r>
      <w:r w:rsidRPr="00BC7C85">
        <w:rPr>
          <w:rFonts w:ascii="Calibri" w:hAnsi="Calibri"/>
          <w:szCs w:val="24"/>
        </w:rPr>
        <w:t xml:space="preserve"> :</w:t>
      </w:r>
    </w:p>
    <w:p w:rsidR="00E672BB" w:rsidRDefault="00E672BB" w:rsidP="00F73A4E">
      <w:pPr>
        <w:tabs>
          <w:tab w:val="clear" w:pos="800"/>
        </w:tabs>
        <w:autoSpaceDE w:val="0"/>
        <w:autoSpaceDN w:val="0"/>
        <w:adjustRightInd w:val="0"/>
        <w:ind w:right="0"/>
        <w:rPr>
          <w:rFonts w:ascii="Calibri" w:hAnsi="Calibri"/>
          <w:szCs w:val="24"/>
        </w:rPr>
      </w:pPr>
    </w:p>
    <w:p w:rsidR="00E672BB" w:rsidRPr="00AE3F34" w:rsidRDefault="0023731D" w:rsidP="00F73A4E">
      <w:pPr>
        <w:pStyle w:val="Paragraphedeliste"/>
        <w:numPr>
          <w:ilvl w:val="0"/>
          <w:numId w:val="7"/>
        </w:numPr>
        <w:autoSpaceDE w:val="0"/>
        <w:autoSpaceDN w:val="0"/>
        <w:adjustRightInd w:val="0"/>
        <w:ind w:left="426"/>
        <w:jc w:val="both"/>
        <w:rPr>
          <w:sz w:val="24"/>
          <w:szCs w:val="24"/>
        </w:rPr>
      </w:pPr>
      <w:r>
        <w:rPr>
          <w:sz w:val="24"/>
          <w:szCs w:val="24"/>
        </w:rPr>
        <w:t>R</w:t>
      </w:r>
      <w:r w:rsidR="00E672BB" w:rsidRPr="00AE3F34">
        <w:rPr>
          <w:sz w:val="24"/>
          <w:szCs w:val="24"/>
        </w:rPr>
        <w:t xml:space="preserve">ecommandations </w:t>
      </w:r>
      <w:r w:rsidR="0047105C">
        <w:rPr>
          <w:sz w:val="24"/>
          <w:szCs w:val="24"/>
        </w:rPr>
        <w:t>et engagements</w:t>
      </w:r>
      <w:r w:rsidR="0047105C" w:rsidRPr="00AE3F34">
        <w:rPr>
          <w:sz w:val="24"/>
          <w:szCs w:val="24"/>
        </w:rPr>
        <w:t xml:space="preserve"> </w:t>
      </w:r>
      <w:r w:rsidR="00E672BB" w:rsidRPr="00AE3F34">
        <w:rPr>
          <w:sz w:val="24"/>
          <w:szCs w:val="24"/>
        </w:rPr>
        <w:t xml:space="preserve">de </w:t>
      </w:r>
      <w:r w:rsidR="00E672BB" w:rsidRPr="002D69B1">
        <w:rPr>
          <w:b/>
          <w:sz w:val="24"/>
          <w:szCs w:val="24"/>
        </w:rPr>
        <w:t>portée générale</w:t>
      </w:r>
      <w:r w:rsidR="00E672BB" w:rsidRPr="00AE3F34">
        <w:rPr>
          <w:sz w:val="24"/>
          <w:szCs w:val="24"/>
        </w:rPr>
        <w:t xml:space="preserve"> s’appliquant à l’ensemble du site Natura 2000</w:t>
      </w:r>
      <w:r w:rsidR="004657B1">
        <w:rPr>
          <w:sz w:val="24"/>
          <w:szCs w:val="24"/>
        </w:rPr>
        <w:t xml:space="preserve">, </w:t>
      </w:r>
      <w:r w:rsidR="00966176">
        <w:rPr>
          <w:sz w:val="24"/>
          <w:szCs w:val="24"/>
        </w:rPr>
        <w:t xml:space="preserve">systématiques </w:t>
      </w:r>
      <w:r w:rsidR="004657B1">
        <w:rPr>
          <w:sz w:val="24"/>
          <w:szCs w:val="24"/>
        </w:rPr>
        <w:t>pour</w:t>
      </w:r>
      <w:r w:rsidR="0047105C">
        <w:rPr>
          <w:sz w:val="24"/>
          <w:szCs w:val="24"/>
        </w:rPr>
        <w:t xml:space="preserve"> </w:t>
      </w:r>
      <w:r w:rsidR="00107534">
        <w:rPr>
          <w:sz w:val="24"/>
          <w:szCs w:val="24"/>
        </w:rPr>
        <w:t xml:space="preserve">tous </w:t>
      </w:r>
      <w:r w:rsidR="00966176">
        <w:rPr>
          <w:sz w:val="24"/>
          <w:szCs w:val="24"/>
        </w:rPr>
        <w:t>l</w:t>
      </w:r>
      <w:r w:rsidR="0047105C">
        <w:rPr>
          <w:sz w:val="24"/>
          <w:szCs w:val="24"/>
        </w:rPr>
        <w:t>es usagers</w:t>
      </w:r>
      <w:r w:rsidR="004657B1">
        <w:rPr>
          <w:sz w:val="24"/>
          <w:szCs w:val="24"/>
        </w:rPr>
        <w:t xml:space="preserve"> et les</w:t>
      </w:r>
      <w:r w:rsidR="00E672BB" w:rsidRPr="00AE3F34">
        <w:rPr>
          <w:sz w:val="24"/>
          <w:szCs w:val="24"/>
        </w:rPr>
        <w:t xml:space="preserve"> adhérent</w:t>
      </w:r>
      <w:r w:rsidR="004657B1">
        <w:rPr>
          <w:sz w:val="24"/>
          <w:szCs w:val="24"/>
        </w:rPr>
        <w:t>s</w:t>
      </w:r>
      <w:r w:rsidR="008E4994">
        <w:rPr>
          <w:sz w:val="24"/>
          <w:szCs w:val="24"/>
        </w:rPr>
        <w:t xml:space="preserve"> titulaire</w:t>
      </w:r>
      <w:r w:rsidR="004657B1">
        <w:rPr>
          <w:sz w:val="24"/>
          <w:szCs w:val="24"/>
        </w:rPr>
        <w:t>s</w:t>
      </w:r>
      <w:r w:rsidR="008E4994">
        <w:rPr>
          <w:sz w:val="24"/>
          <w:szCs w:val="24"/>
        </w:rPr>
        <w:t xml:space="preserve"> de droits réels ou </w:t>
      </w:r>
      <w:r w:rsidR="008E4994" w:rsidRPr="0023731D">
        <w:rPr>
          <w:sz w:val="24"/>
          <w:szCs w:val="24"/>
        </w:rPr>
        <w:t>personnels</w:t>
      </w:r>
      <w:r w:rsidR="00E672BB" w:rsidRPr="0023731D">
        <w:rPr>
          <w:noProof/>
          <w:sz w:val="24"/>
          <w:szCs w:val="24"/>
        </w:rPr>
        <w:t xml:space="preserve"> </w:t>
      </w:r>
      <w:r w:rsidRPr="0023731D">
        <w:rPr>
          <w:noProof/>
          <w:sz w:val="24"/>
          <w:szCs w:val="24"/>
        </w:rPr>
        <w:t>sur le domaine terrestre.</w:t>
      </w:r>
    </w:p>
    <w:p w:rsidR="00E672BB" w:rsidRPr="00AE3F34" w:rsidRDefault="00E672BB" w:rsidP="00F73A4E">
      <w:pPr>
        <w:pStyle w:val="Paragraphedeliste"/>
        <w:autoSpaceDE w:val="0"/>
        <w:autoSpaceDN w:val="0"/>
        <w:adjustRightInd w:val="0"/>
        <w:ind w:left="426"/>
        <w:jc w:val="both"/>
        <w:rPr>
          <w:sz w:val="24"/>
          <w:szCs w:val="24"/>
        </w:rPr>
      </w:pPr>
    </w:p>
    <w:p w:rsidR="00E672BB" w:rsidRPr="00AE3F34" w:rsidRDefault="002D69B1" w:rsidP="00F73A4E">
      <w:pPr>
        <w:pStyle w:val="Paragraphedeliste"/>
        <w:numPr>
          <w:ilvl w:val="0"/>
          <w:numId w:val="7"/>
        </w:numPr>
        <w:autoSpaceDE w:val="0"/>
        <w:autoSpaceDN w:val="0"/>
        <w:adjustRightInd w:val="0"/>
        <w:ind w:left="426"/>
        <w:jc w:val="both"/>
        <w:rPr>
          <w:sz w:val="24"/>
          <w:szCs w:val="24"/>
        </w:rPr>
      </w:pPr>
      <w:r>
        <w:rPr>
          <w:sz w:val="24"/>
          <w:szCs w:val="24"/>
        </w:rPr>
        <w:t xml:space="preserve">Volet 1 : </w:t>
      </w:r>
      <w:r w:rsidR="00F73A4E">
        <w:rPr>
          <w:sz w:val="24"/>
          <w:szCs w:val="24"/>
        </w:rPr>
        <w:t>U</w:t>
      </w:r>
      <w:r w:rsidR="00E672BB" w:rsidRPr="00AE3F34">
        <w:rPr>
          <w:sz w:val="24"/>
          <w:szCs w:val="24"/>
        </w:rPr>
        <w:t xml:space="preserve">ne série de fiches qui présentent les </w:t>
      </w:r>
      <w:r w:rsidR="0047105C" w:rsidRPr="00AE3F34">
        <w:rPr>
          <w:sz w:val="24"/>
          <w:szCs w:val="24"/>
        </w:rPr>
        <w:t xml:space="preserve">recommandations </w:t>
      </w:r>
      <w:r w:rsidR="00E672BB" w:rsidRPr="00AE3F34">
        <w:rPr>
          <w:sz w:val="24"/>
          <w:szCs w:val="24"/>
        </w:rPr>
        <w:t xml:space="preserve">et </w:t>
      </w:r>
      <w:r w:rsidR="0047105C" w:rsidRPr="00AE3F34">
        <w:rPr>
          <w:sz w:val="24"/>
          <w:szCs w:val="24"/>
        </w:rPr>
        <w:t xml:space="preserve">engagements </w:t>
      </w:r>
      <w:r w:rsidR="00E672BB" w:rsidRPr="002D69B1">
        <w:rPr>
          <w:b/>
          <w:sz w:val="24"/>
          <w:szCs w:val="24"/>
        </w:rPr>
        <w:t>pr</w:t>
      </w:r>
      <w:r w:rsidRPr="002D69B1">
        <w:rPr>
          <w:b/>
          <w:sz w:val="24"/>
          <w:szCs w:val="24"/>
        </w:rPr>
        <w:t>opres à chaque type de milieu</w:t>
      </w:r>
      <w:r>
        <w:rPr>
          <w:sz w:val="24"/>
          <w:szCs w:val="24"/>
        </w:rPr>
        <w:t>. L’</w:t>
      </w:r>
      <w:r w:rsidR="00E672BB" w:rsidRPr="00AE3F34">
        <w:rPr>
          <w:sz w:val="24"/>
          <w:szCs w:val="24"/>
        </w:rPr>
        <w:t xml:space="preserve">adhérent signera celles correspondant aux </w:t>
      </w:r>
      <w:r w:rsidR="002625A6">
        <w:rPr>
          <w:sz w:val="24"/>
          <w:szCs w:val="24"/>
        </w:rPr>
        <w:t>milieux présents sur s</w:t>
      </w:r>
      <w:r w:rsidR="00E672BB" w:rsidRPr="00AE3F34">
        <w:rPr>
          <w:sz w:val="24"/>
          <w:szCs w:val="24"/>
        </w:rPr>
        <w:t>es parcelles pour lesquelles il souhaite adhérer :</w:t>
      </w:r>
      <w:r w:rsidR="000E7277" w:rsidRPr="000E7277">
        <w:rPr>
          <w:color w:val="FF0000"/>
          <w:sz w:val="24"/>
          <w:szCs w:val="24"/>
        </w:rPr>
        <w:t xml:space="preserve"> </w:t>
      </w:r>
    </w:p>
    <w:p w:rsidR="000E7277" w:rsidRDefault="00CA4935" w:rsidP="000E7277">
      <w:pPr>
        <w:tabs>
          <w:tab w:val="clear" w:pos="800"/>
        </w:tabs>
        <w:autoSpaceDE w:val="0"/>
        <w:autoSpaceDN w:val="0"/>
        <w:adjustRightInd w:val="0"/>
        <w:ind w:left="426" w:right="0"/>
        <w:rPr>
          <w:rFonts w:ascii="Calibri" w:hAnsi="Calibri"/>
          <w:sz w:val="22"/>
          <w:szCs w:val="22"/>
        </w:rPr>
      </w:pPr>
      <w:r>
        <w:rPr>
          <w:rFonts w:ascii="Calibri" w:hAnsi="Calibri"/>
          <w:noProof/>
          <w:sz w:val="22"/>
          <w:szCs w:val="22"/>
        </w:rPr>
        <w:drawing>
          <wp:inline distT="0" distB="0" distL="0" distR="0" wp14:anchorId="026C3B9B" wp14:editId="0D375CDD">
            <wp:extent cx="371475" cy="276225"/>
            <wp:effectExtent l="19050" t="0" r="9525" b="0"/>
            <wp:docPr id="301" name="Image 139" descr="Dunes de Dragey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Dunes de Dragey 004"/>
                    <pic:cNvPicPr>
                      <a:picLocks noChangeAspect="1" noChangeArrowheads="1"/>
                    </pic:cNvPicPr>
                  </pic:nvPicPr>
                  <pic:blipFill>
                    <a:blip r:embed="rId33" cstate="print"/>
                    <a:srcRect/>
                    <a:stretch>
                      <a:fillRect/>
                    </a:stretch>
                  </pic:blipFill>
                  <pic:spPr bwMode="auto">
                    <a:xfrm>
                      <a:off x="0" y="0"/>
                      <a:ext cx="371475" cy="276225"/>
                    </a:xfrm>
                    <a:prstGeom prst="rect">
                      <a:avLst/>
                    </a:prstGeom>
                    <a:noFill/>
                    <a:ln w="9525">
                      <a:noFill/>
                      <a:miter lim="800000"/>
                      <a:headEnd/>
                      <a:tailEnd/>
                    </a:ln>
                  </pic:spPr>
                </pic:pic>
              </a:graphicData>
            </a:graphic>
          </wp:inline>
        </w:drawing>
      </w:r>
      <w:r w:rsidR="00E672BB">
        <w:rPr>
          <w:rFonts w:ascii="Calibri" w:hAnsi="Calibri"/>
          <w:sz w:val="22"/>
          <w:szCs w:val="22"/>
        </w:rPr>
        <w:t xml:space="preserve"> </w:t>
      </w:r>
      <w:r w:rsidR="00E672BB" w:rsidRPr="007E2BF1">
        <w:rPr>
          <w:rFonts w:ascii="Calibri" w:hAnsi="Calibri"/>
          <w:sz w:val="36"/>
          <w:szCs w:val="36"/>
        </w:rPr>
        <w:t>M</w:t>
      </w:r>
      <w:r w:rsidR="00E672BB" w:rsidRPr="00AE3F34">
        <w:rPr>
          <w:rFonts w:ascii="Calibri" w:hAnsi="Calibri"/>
          <w:sz w:val="22"/>
          <w:szCs w:val="22"/>
        </w:rPr>
        <w:t>esures co</w:t>
      </w:r>
      <w:r w:rsidR="000E7277">
        <w:rPr>
          <w:rFonts w:ascii="Calibri" w:hAnsi="Calibri"/>
          <w:sz w:val="22"/>
          <w:szCs w:val="22"/>
        </w:rPr>
        <w:t>ncernant les milieux dunaires ;</w:t>
      </w:r>
    </w:p>
    <w:p w:rsidR="001007FD" w:rsidRDefault="000E7277" w:rsidP="001007FD">
      <w:pPr>
        <w:tabs>
          <w:tab w:val="clear" w:pos="800"/>
        </w:tabs>
        <w:autoSpaceDE w:val="0"/>
        <w:autoSpaceDN w:val="0"/>
        <w:adjustRightInd w:val="0"/>
        <w:ind w:left="426" w:right="0"/>
        <w:rPr>
          <w:rFonts w:ascii="Calibri" w:hAnsi="Calibri"/>
          <w:sz w:val="22"/>
          <w:szCs w:val="22"/>
        </w:rPr>
      </w:pPr>
      <w:r>
        <w:rPr>
          <w:noProof/>
        </w:rPr>
        <w:drawing>
          <wp:anchor distT="0" distB="0" distL="114300" distR="114300" simplePos="0" relativeHeight="251848192" behindDoc="0" locked="0" layoutInCell="1" allowOverlap="1" wp14:anchorId="1FF23C91" wp14:editId="2B0A4C93">
            <wp:simplePos x="0" y="0"/>
            <wp:positionH relativeFrom="margin">
              <wp:posOffset>279400</wp:posOffset>
            </wp:positionH>
            <wp:positionV relativeFrom="paragraph">
              <wp:posOffset>3810</wp:posOffset>
            </wp:positionV>
            <wp:extent cx="368300" cy="257810"/>
            <wp:effectExtent l="0" t="0" r="0" b="8890"/>
            <wp:wrapThrough wrapText="bothSides">
              <wp:wrapPolygon edited="0">
                <wp:start x="0" y="0"/>
                <wp:lineTo x="0" y="20749"/>
                <wp:lineTo x="20110" y="20749"/>
                <wp:lineTo x="20110" y="0"/>
                <wp:lineTo x="0" y="0"/>
              </wp:wrapPolygon>
            </wp:wrapThrough>
            <wp:docPr id="921" name="Picture 2" descr="H:\Photographies\1_Manche\SIC SGLR - Côte des Isles\Terrain avec Biotope 18 et 19-02-13\P101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Photographies\1_Manche\SIC SGLR - Côte des Isles\Terrain avec Biotope 18 et 19-02-13\P10102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300" cy="257810"/>
                    </a:xfrm>
                    <a:prstGeom prst="rect">
                      <a:avLst/>
                    </a:prstGeom>
                    <a:noFill/>
                    <a:ln w="19050">
                      <a:noFill/>
                    </a:ln>
                  </pic:spPr>
                </pic:pic>
              </a:graphicData>
            </a:graphic>
            <wp14:sizeRelH relativeFrom="page">
              <wp14:pctWidth>0</wp14:pctWidth>
            </wp14:sizeRelH>
            <wp14:sizeRelV relativeFrom="page">
              <wp14:pctHeight>0</wp14:pctHeight>
            </wp14:sizeRelV>
          </wp:anchor>
        </w:drawing>
      </w:r>
      <w:r w:rsidR="00E672BB" w:rsidRPr="007E2BF1">
        <w:rPr>
          <w:rFonts w:ascii="Calibri" w:hAnsi="Calibri"/>
          <w:sz w:val="36"/>
          <w:szCs w:val="36"/>
        </w:rPr>
        <w:t>M</w:t>
      </w:r>
      <w:r w:rsidR="00E672BB" w:rsidRPr="00AE3F34">
        <w:rPr>
          <w:rFonts w:ascii="Calibri" w:hAnsi="Calibri"/>
          <w:sz w:val="22"/>
          <w:szCs w:val="22"/>
        </w:rPr>
        <w:t xml:space="preserve">esures concernant les </w:t>
      </w:r>
      <w:r w:rsidR="004D6110">
        <w:rPr>
          <w:rFonts w:ascii="Calibri" w:hAnsi="Calibri"/>
          <w:sz w:val="22"/>
          <w:szCs w:val="22"/>
        </w:rPr>
        <w:t xml:space="preserve">zones humides (mares, cours d’eau et fossés) </w:t>
      </w:r>
      <w:r w:rsidR="005657A1">
        <w:rPr>
          <w:rFonts w:ascii="Calibri" w:hAnsi="Calibri"/>
          <w:sz w:val="22"/>
          <w:szCs w:val="22"/>
        </w:rPr>
        <w:t>;</w:t>
      </w:r>
    </w:p>
    <w:p w:rsidR="001007FD" w:rsidRDefault="001007FD" w:rsidP="001007FD">
      <w:pPr>
        <w:tabs>
          <w:tab w:val="clear" w:pos="800"/>
        </w:tabs>
        <w:autoSpaceDE w:val="0"/>
        <w:autoSpaceDN w:val="0"/>
        <w:adjustRightInd w:val="0"/>
        <w:ind w:left="426" w:right="0"/>
        <w:rPr>
          <w:rFonts w:ascii="Calibri" w:hAnsi="Calibri"/>
          <w:sz w:val="22"/>
          <w:szCs w:val="22"/>
        </w:rPr>
      </w:pPr>
      <w:r w:rsidRPr="001007FD">
        <w:rPr>
          <w:rFonts w:ascii="Calibri" w:hAnsi="Calibri"/>
          <w:noProof/>
          <w:color w:val="FF0000"/>
          <w:sz w:val="22"/>
          <w:szCs w:val="22"/>
        </w:rPr>
        <w:t>(image)</w:t>
      </w:r>
      <w:r w:rsidR="000E7277" w:rsidRPr="001007FD">
        <w:rPr>
          <w:rFonts w:ascii="Calibri" w:hAnsi="Calibri"/>
          <w:noProof/>
          <w:color w:val="FF0000"/>
          <w:sz w:val="22"/>
          <w:szCs w:val="22"/>
        </w:rPr>
        <w:t xml:space="preserve"> </w:t>
      </w:r>
      <w:r w:rsidR="00E672BB" w:rsidRPr="007E2BF1">
        <w:rPr>
          <w:rFonts w:ascii="Calibri" w:hAnsi="Calibri"/>
          <w:sz w:val="36"/>
          <w:szCs w:val="36"/>
        </w:rPr>
        <w:t>M</w:t>
      </w:r>
      <w:r w:rsidR="00E672BB" w:rsidRPr="00AE3F34">
        <w:rPr>
          <w:rFonts w:ascii="Calibri" w:hAnsi="Calibri"/>
          <w:sz w:val="22"/>
          <w:szCs w:val="22"/>
        </w:rPr>
        <w:t>esures concernant les</w:t>
      </w:r>
      <w:r w:rsidR="007771D8">
        <w:rPr>
          <w:rFonts w:ascii="Calibri" w:hAnsi="Calibri"/>
          <w:sz w:val="22"/>
          <w:szCs w:val="22"/>
        </w:rPr>
        <w:t xml:space="preserve"> milieux ouverts (prairies, </w:t>
      </w:r>
      <w:r w:rsidR="002D69B1">
        <w:rPr>
          <w:rFonts w:ascii="Calibri" w:hAnsi="Calibri"/>
          <w:sz w:val="22"/>
          <w:szCs w:val="22"/>
        </w:rPr>
        <w:t>landes sèches</w:t>
      </w:r>
      <w:r w:rsidR="007771D8">
        <w:rPr>
          <w:rFonts w:ascii="Calibri" w:hAnsi="Calibri"/>
          <w:sz w:val="22"/>
          <w:szCs w:val="22"/>
        </w:rPr>
        <w:t>)</w:t>
      </w:r>
      <w:r w:rsidR="002D69B1">
        <w:rPr>
          <w:rFonts w:ascii="Calibri" w:hAnsi="Calibri"/>
          <w:sz w:val="22"/>
          <w:szCs w:val="22"/>
        </w:rPr>
        <w:t xml:space="preserve"> </w:t>
      </w:r>
      <w:r w:rsidR="00E672BB" w:rsidRPr="00AE3F34">
        <w:rPr>
          <w:rFonts w:ascii="Calibri" w:hAnsi="Calibri"/>
          <w:sz w:val="22"/>
          <w:szCs w:val="22"/>
        </w:rPr>
        <w:t>;</w:t>
      </w:r>
    </w:p>
    <w:p w:rsidR="00E672BB" w:rsidRPr="00AE3F34" w:rsidRDefault="001007FD" w:rsidP="001007FD">
      <w:pPr>
        <w:tabs>
          <w:tab w:val="clear" w:pos="800"/>
        </w:tabs>
        <w:autoSpaceDE w:val="0"/>
        <w:autoSpaceDN w:val="0"/>
        <w:adjustRightInd w:val="0"/>
        <w:ind w:left="426" w:right="0"/>
        <w:rPr>
          <w:rFonts w:ascii="Calibri" w:hAnsi="Calibri"/>
          <w:sz w:val="22"/>
          <w:szCs w:val="22"/>
        </w:rPr>
      </w:pPr>
      <w:r w:rsidRPr="001007FD">
        <w:rPr>
          <w:rFonts w:ascii="Calibri" w:hAnsi="Calibri"/>
          <w:color w:val="FF0000"/>
          <w:sz w:val="22"/>
          <w:szCs w:val="22"/>
        </w:rPr>
        <w:t>(</w:t>
      </w:r>
      <w:proofErr w:type="gramStart"/>
      <w:r w:rsidRPr="001007FD">
        <w:rPr>
          <w:rFonts w:ascii="Calibri" w:hAnsi="Calibri"/>
          <w:color w:val="FF0000"/>
          <w:sz w:val="22"/>
          <w:szCs w:val="22"/>
        </w:rPr>
        <w:t>image</w:t>
      </w:r>
      <w:proofErr w:type="gramEnd"/>
      <w:r w:rsidRPr="001007FD">
        <w:rPr>
          <w:rFonts w:ascii="Calibri" w:hAnsi="Calibri"/>
          <w:color w:val="FF0000"/>
          <w:sz w:val="22"/>
          <w:szCs w:val="22"/>
        </w:rPr>
        <w:t xml:space="preserve">) </w:t>
      </w:r>
      <w:r w:rsidR="00E672BB" w:rsidRPr="007E2BF1">
        <w:rPr>
          <w:rFonts w:ascii="Calibri" w:hAnsi="Calibri"/>
          <w:sz w:val="36"/>
          <w:szCs w:val="36"/>
        </w:rPr>
        <w:t>M</w:t>
      </w:r>
      <w:r w:rsidR="00E672BB" w:rsidRPr="00AE3F34">
        <w:rPr>
          <w:rFonts w:ascii="Calibri" w:hAnsi="Calibri"/>
          <w:sz w:val="22"/>
          <w:szCs w:val="22"/>
        </w:rPr>
        <w:t xml:space="preserve">esures concernant les </w:t>
      </w:r>
      <w:r w:rsidR="002D69B1">
        <w:rPr>
          <w:rFonts w:ascii="Calibri" w:hAnsi="Calibri"/>
          <w:sz w:val="22"/>
          <w:szCs w:val="22"/>
        </w:rPr>
        <w:t>milieux boisés (forêts, bosquets, fourrés et haies)</w:t>
      </w:r>
      <w:r w:rsidR="00E672BB">
        <w:rPr>
          <w:rFonts w:ascii="Calibri" w:hAnsi="Calibri"/>
          <w:sz w:val="22"/>
          <w:szCs w:val="22"/>
        </w:rPr>
        <w:t>.</w:t>
      </w:r>
    </w:p>
    <w:p w:rsidR="00966176" w:rsidRDefault="00966176" w:rsidP="00966176">
      <w:pPr>
        <w:tabs>
          <w:tab w:val="clear" w:pos="800"/>
        </w:tabs>
        <w:autoSpaceDE w:val="0"/>
        <w:autoSpaceDN w:val="0"/>
        <w:adjustRightInd w:val="0"/>
        <w:ind w:left="426" w:right="0"/>
        <w:rPr>
          <w:rFonts w:ascii="Calibri" w:hAnsi="Calibri"/>
          <w:sz w:val="22"/>
          <w:szCs w:val="22"/>
        </w:rPr>
      </w:pPr>
      <w:r>
        <w:rPr>
          <w:rFonts w:ascii="Calibri" w:hAnsi="Calibri"/>
          <w:noProof/>
          <w:sz w:val="22"/>
          <w:szCs w:val="22"/>
        </w:rPr>
        <w:drawing>
          <wp:inline distT="0" distB="0" distL="0" distR="0" wp14:anchorId="49EF820D" wp14:editId="045D1421">
            <wp:extent cx="403860" cy="255643"/>
            <wp:effectExtent l="0" t="0" r="0" b="0"/>
            <wp:docPr id="300"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Mont Tombelaine 00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14604" cy="262444"/>
                    </a:xfrm>
                    <a:prstGeom prst="rect">
                      <a:avLst/>
                    </a:prstGeom>
                    <a:noFill/>
                    <a:ln w="9525">
                      <a:noFill/>
                      <a:miter lim="800000"/>
                      <a:headEnd/>
                      <a:tailEnd/>
                    </a:ln>
                  </pic:spPr>
                </pic:pic>
              </a:graphicData>
            </a:graphic>
          </wp:inline>
        </w:drawing>
      </w:r>
      <w:r w:rsidRPr="00AE3F34">
        <w:rPr>
          <w:rFonts w:ascii="Calibri" w:hAnsi="Calibri"/>
          <w:sz w:val="22"/>
          <w:szCs w:val="22"/>
        </w:rPr>
        <w:t xml:space="preserve"> </w:t>
      </w:r>
      <w:r w:rsidRPr="007E2BF1">
        <w:rPr>
          <w:rFonts w:ascii="Calibri" w:hAnsi="Calibri"/>
          <w:sz w:val="36"/>
          <w:szCs w:val="36"/>
        </w:rPr>
        <w:t>M</w:t>
      </w:r>
      <w:r w:rsidRPr="00AE3F34">
        <w:rPr>
          <w:rFonts w:ascii="Calibri" w:hAnsi="Calibri"/>
          <w:sz w:val="22"/>
          <w:szCs w:val="22"/>
        </w:rPr>
        <w:t>esures concernant l’estran</w:t>
      </w:r>
      <w:r>
        <w:rPr>
          <w:rFonts w:ascii="Calibri" w:hAnsi="Calibri"/>
          <w:sz w:val="22"/>
          <w:szCs w:val="22"/>
        </w:rPr>
        <w:t xml:space="preserve"> et </w:t>
      </w:r>
      <w:r w:rsidR="00F12A27">
        <w:rPr>
          <w:rFonts w:ascii="Calibri" w:hAnsi="Calibri"/>
          <w:sz w:val="22"/>
          <w:szCs w:val="22"/>
        </w:rPr>
        <w:t>le</w:t>
      </w:r>
      <w:r>
        <w:rPr>
          <w:rFonts w:ascii="Calibri" w:hAnsi="Calibri"/>
          <w:sz w:val="22"/>
          <w:szCs w:val="22"/>
        </w:rPr>
        <w:t xml:space="preserve"> milieu marin </w:t>
      </w:r>
      <w:r w:rsidRPr="00AE3F34">
        <w:rPr>
          <w:rFonts w:ascii="Calibri" w:hAnsi="Calibri"/>
          <w:sz w:val="22"/>
          <w:szCs w:val="22"/>
        </w:rPr>
        <w:t>;</w:t>
      </w:r>
    </w:p>
    <w:p w:rsidR="00966176" w:rsidRPr="00AE3F34" w:rsidRDefault="00966176" w:rsidP="00966176">
      <w:pPr>
        <w:tabs>
          <w:tab w:val="clear" w:pos="800"/>
        </w:tabs>
        <w:autoSpaceDE w:val="0"/>
        <w:autoSpaceDN w:val="0"/>
        <w:adjustRightInd w:val="0"/>
        <w:ind w:left="426" w:right="0"/>
        <w:rPr>
          <w:rFonts w:ascii="Calibri" w:hAnsi="Calibri"/>
          <w:sz w:val="22"/>
          <w:szCs w:val="22"/>
        </w:rPr>
      </w:pPr>
      <w:r>
        <w:rPr>
          <w:noProof/>
        </w:rPr>
        <w:drawing>
          <wp:inline distT="0" distB="0" distL="0" distR="0" wp14:anchorId="09C81232" wp14:editId="5B6EBF76">
            <wp:extent cx="387985" cy="272415"/>
            <wp:effectExtent l="0" t="0" r="0" b="0"/>
            <wp:docPr id="48" name="Image 34" descr="07_06_15_Portba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6_15_Portbail13.JPG"/>
                    <pic:cNvPicPr/>
                  </pic:nvPicPr>
                  <pic:blipFill>
                    <a:blip r:embed="rId36" cstate="print">
                      <a:extLst>
                        <a:ext uri="{28A0092B-C50C-407E-A947-70E740481C1C}">
                          <a14:useLocalDpi xmlns:a14="http://schemas.microsoft.com/office/drawing/2010/main" val="0"/>
                        </a:ext>
                      </a:extLst>
                    </a:blip>
                    <a:srcRect l="15041" r="10083" b="4118"/>
                    <a:stretch>
                      <a:fillRect/>
                    </a:stretch>
                  </pic:blipFill>
                  <pic:spPr>
                    <a:xfrm>
                      <a:off x="0" y="0"/>
                      <a:ext cx="387985" cy="272415"/>
                    </a:xfrm>
                    <a:prstGeom prst="rect">
                      <a:avLst/>
                    </a:prstGeom>
                  </pic:spPr>
                </pic:pic>
              </a:graphicData>
            </a:graphic>
          </wp:inline>
        </w:drawing>
      </w:r>
      <w:r w:rsidRPr="00AE3F34">
        <w:rPr>
          <w:rFonts w:ascii="Calibri" w:hAnsi="Calibri"/>
          <w:sz w:val="22"/>
          <w:szCs w:val="22"/>
        </w:rPr>
        <w:t xml:space="preserve"> </w:t>
      </w:r>
      <w:r w:rsidRPr="007E2BF1">
        <w:rPr>
          <w:rFonts w:ascii="Calibri" w:hAnsi="Calibri"/>
          <w:sz w:val="36"/>
          <w:szCs w:val="36"/>
        </w:rPr>
        <w:t>M</w:t>
      </w:r>
      <w:r w:rsidRPr="00AE3F34">
        <w:rPr>
          <w:rFonts w:ascii="Calibri" w:hAnsi="Calibri"/>
          <w:sz w:val="22"/>
          <w:szCs w:val="22"/>
        </w:rPr>
        <w:t xml:space="preserve">esures concernant les </w:t>
      </w:r>
      <w:r>
        <w:rPr>
          <w:rFonts w:ascii="Calibri" w:hAnsi="Calibri"/>
          <w:sz w:val="22"/>
          <w:szCs w:val="22"/>
        </w:rPr>
        <w:t>pré</w:t>
      </w:r>
      <w:r w:rsidRPr="00AE3F34">
        <w:rPr>
          <w:rFonts w:ascii="Calibri" w:hAnsi="Calibri"/>
          <w:sz w:val="22"/>
          <w:szCs w:val="22"/>
        </w:rPr>
        <w:t>s salés ;</w:t>
      </w:r>
    </w:p>
    <w:p w:rsidR="00E672BB" w:rsidRPr="00AE3F34" w:rsidRDefault="00E672BB" w:rsidP="00F73A4E">
      <w:pPr>
        <w:tabs>
          <w:tab w:val="clear" w:pos="800"/>
        </w:tabs>
        <w:autoSpaceDE w:val="0"/>
        <w:autoSpaceDN w:val="0"/>
        <w:adjustRightInd w:val="0"/>
        <w:ind w:left="284" w:right="0"/>
        <w:rPr>
          <w:rFonts w:ascii="Calibri" w:hAnsi="Calibri"/>
          <w:szCs w:val="24"/>
        </w:rPr>
      </w:pPr>
    </w:p>
    <w:p w:rsidR="00E672BB" w:rsidRPr="00AE3F34" w:rsidRDefault="00E672BB" w:rsidP="00F73A4E">
      <w:pPr>
        <w:rPr>
          <w:rFonts w:ascii="Calibri" w:hAnsi="Calibri"/>
          <w:i/>
          <w:szCs w:val="24"/>
        </w:rPr>
      </w:pPr>
      <w:r w:rsidRPr="00AE3F34">
        <w:rPr>
          <w:rFonts w:ascii="Calibri" w:hAnsi="Calibri"/>
          <w:i/>
          <w:szCs w:val="24"/>
        </w:rPr>
        <w:t>Les autres milieux présents sur le site Natura 2000</w:t>
      </w:r>
      <w:r w:rsidR="007771D8">
        <w:rPr>
          <w:rFonts w:ascii="Calibri" w:hAnsi="Calibri"/>
          <w:i/>
          <w:szCs w:val="24"/>
        </w:rPr>
        <w:t xml:space="preserve"> (falaises</w:t>
      </w:r>
      <w:r w:rsidR="002D69B1">
        <w:rPr>
          <w:rFonts w:ascii="Calibri" w:hAnsi="Calibri"/>
          <w:i/>
          <w:szCs w:val="24"/>
        </w:rPr>
        <w:t>)</w:t>
      </w:r>
      <w:r w:rsidRPr="00AE3F34">
        <w:rPr>
          <w:rFonts w:ascii="Calibri" w:hAnsi="Calibri"/>
          <w:i/>
          <w:szCs w:val="24"/>
        </w:rPr>
        <w:t xml:space="preserve"> ne font pas l’objet d’engagements spécifiques dans la présente charte. Seuls les engagements de portée générale s’y appliquent.</w:t>
      </w:r>
    </w:p>
    <w:p w:rsidR="00E672BB" w:rsidRDefault="00E672BB" w:rsidP="00F73A4E">
      <w:pPr>
        <w:tabs>
          <w:tab w:val="clear" w:pos="800"/>
          <w:tab w:val="left" w:pos="4058"/>
        </w:tabs>
        <w:rPr>
          <w:rFonts w:ascii="Calibri" w:hAnsi="Calibri"/>
          <w:szCs w:val="24"/>
        </w:rPr>
      </w:pPr>
    </w:p>
    <w:p w:rsidR="00E672BB" w:rsidRPr="005955B2" w:rsidRDefault="002D69B1" w:rsidP="00F73A4E">
      <w:pPr>
        <w:pStyle w:val="Paragraphedeliste"/>
        <w:numPr>
          <w:ilvl w:val="0"/>
          <w:numId w:val="8"/>
        </w:numPr>
        <w:autoSpaceDE w:val="0"/>
        <w:autoSpaceDN w:val="0"/>
        <w:adjustRightInd w:val="0"/>
        <w:ind w:left="426" w:hanging="356"/>
        <w:jc w:val="both"/>
        <w:rPr>
          <w:color w:val="FF0000"/>
          <w:sz w:val="24"/>
          <w:szCs w:val="24"/>
        </w:rPr>
      </w:pPr>
      <w:r>
        <w:rPr>
          <w:sz w:val="24"/>
          <w:szCs w:val="24"/>
        </w:rPr>
        <w:t xml:space="preserve">Volet 1 : </w:t>
      </w:r>
      <w:r w:rsidR="00F73A4E">
        <w:rPr>
          <w:sz w:val="24"/>
          <w:szCs w:val="24"/>
        </w:rPr>
        <w:t>D</w:t>
      </w:r>
      <w:r w:rsidR="00E672BB" w:rsidRPr="00AE3F34">
        <w:rPr>
          <w:sz w:val="24"/>
          <w:szCs w:val="24"/>
        </w:rPr>
        <w:t xml:space="preserve">es fiches relatives aux </w:t>
      </w:r>
      <w:r w:rsidR="0047105C" w:rsidRPr="003106A7">
        <w:rPr>
          <w:sz w:val="24"/>
          <w:szCs w:val="24"/>
        </w:rPr>
        <w:t xml:space="preserve">recommandations </w:t>
      </w:r>
      <w:r w:rsidR="00E672BB" w:rsidRPr="003106A7">
        <w:rPr>
          <w:sz w:val="24"/>
          <w:szCs w:val="24"/>
        </w:rPr>
        <w:t xml:space="preserve">et </w:t>
      </w:r>
      <w:r w:rsidR="0047105C" w:rsidRPr="00AE3F34">
        <w:rPr>
          <w:sz w:val="24"/>
          <w:szCs w:val="24"/>
        </w:rPr>
        <w:t>e</w:t>
      </w:r>
      <w:r w:rsidR="0047105C" w:rsidRPr="003106A7">
        <w:rPr>
          <w:sz w:val="24"/>
          <w:szCs w:val="24"/>
        </w:rPr>
        <w:t xml:space="preserve">ngagements </w:t>
      </w:r>
      <w:r w:rsidR="00E672BB" w:rsidRPr="003106A7">
        <w:rPr>
          <w:sz w:val="24"/>
          <w:szCs w:val="24"/>
        </w:rPr>
        <w:t xml:space="preserve">pour </w:t>
      </w:r>
      <w:r w:rsidR="0047105C" w:rsidRPr="0047105C">
        <w:rPr>
          <w:b/>
          <w:sz w:val="24"/>
          <w:szCs w:val="24"/>
        </w:rPr>
        <w:t>l’ensemble des usages sur le</w:t>
      </w:r>
      <w:r w:rsidR="00E672BB" w:rsidRPr="0047105C">
        <w:rPr>
          <w:b/>
          <w:sz w:val="24"/>
          <w:szCs w:val="24"/>
        </w:rPr>
        <w:t xml:space="preserve"> site</w:t>
      </w:r>
      <w:r w:rsidR="00E672BB" w:rsidRPr="00AE3F34">
        <w:rPr>
          <w:sz w:val="24"/>
          <w:szCs w:val="24"/>
        </w:rPr>
        <w:t xml:space="preserve"> (aut</w:t>
      </w:r>
      <w:r w:rsidR="00E672BB">
        <w:rPr>
          <w:sz w:val="24"/>
          <w:szCs w:val="24"/>
        </w:rPr>
        <w:t>re</w:t>
      </w:r>
      <w:r>
        <w:rPr>
          <w:sz w:val="24"/>
          <w:szCs w:val="24"/>
        </w:rPr>
        <w:t>s</w:t>
      </w:r>
      <w:r w:rsidR="00E672BB">
        <w:rPr>
          <w:sz w:val="24"/>
          <w:szCs w:val="24"/>
        </w:rPr>
        <w:t xml:space="preserve"> que les activités sylvicoles et</w:t>
      </w:r>
      <w:r w:rsidR="00E672BB" w:rsidRPr="00AE3F34">
        <w:rPr>
          <w:sz w:val="24"/>
          <w:szCs w:val="24"/>
        </w:rPr>
        <w:t xml:space="preserve"> agricoles) </w:t>
      </w:r>
      <w:r w:rsidRPr="002D69B1">
        <w:rPr>
          <w:b/>
          <w:sz w:val="24"/>
          <w:szCs w:val="24"/>
        </w:rPr>
        <w:t>non soumises au régime d’évaluation des incidences Natura 2000</w:t>
      </w:r>
      <w:r>
        <w:rPr>
          <w:sz w:val="24"/>
          <w:szCs w:val="24"/>
        </w:rPr>
        <w:t xml:space="preserve"> </w:t>
      </w:r>
      <w:r w:rsidR="00E672BB" w:rsidRPr="00AE3F34">
        <w:rPr>
          <w:sz w:val="24"/>
          <w:szCs w:val="24"/>
        </w:rPr>
        <w:t>:</w:t>
      </w:r>
      <w:r w:rsidR="005955B2">
        <w:rPr>
          <w:sz w:val="24"/>
          <w:szCs w:val="24"/>
        </w:rPr>
        <w:t xml:space="preserve"> </w:t>
      </w:r>
    </w:p>
    <w:p w:rsidR="00E672BB" w:rsidRPr="00AE3F34" w:rsidRDefault="001007FD" w:rsidP="00F73A4E">
      <w:pPr>
        <w:tabs>
          <w:tab w:val="clear" w:pos="800"/>
        </w:tabs>
        <w:autoSpaceDE w:val="0"/>
        <w:autoSpaceDN w:val="0"/>
        <w:adjustRightInd w:val="0"/>
        <w:ind w:left="426" w:right="0"/>
        <w:rPr>
          <w:rFonts w:ascii="Calibri" w:hAnsi="Calibri"/>
          <w:sz w:val="22"/>
          <w:szCs w:val="22"/>
        </w:rPr>
      </w:pPr>
      <w:r w:rsidRPr="001007FD">
        <w:rPr>
          <w:rFonts w:ascii="Calibri" w:hAnsi="Calibri"/>
          <w:color w:val="FF0000"/>
          <w:sz w:val="22"/>
          <w:szCs w:val="22"/>
        </w:rPr>
        <w:t>(</w:t>
      </w:r>
      <w:proofErr w:type="gramStart"/>
      <w:r w:rsidRPr="001007FD">
        <w:rPr>
          <w:rFonts w:ascii="Calibri" w:hAnsi="Calibri"/>
          <w:color w:val="FF0000"/>
          <w:sz w:val="22"/>
          <w:szCs w:val="22"/>
        </w:rPr>
        <w:t>image)</w:t>
      </w:r>
      <w:r w:rsidR="00E672BB" w:rsidRPr="001007FD">
        <w:rPr>
          <w:rFonts w:ascii="Calibri" w:hAnsi="Calibri"/>
          <w:color w:val="FF0000"/>
          <w:sz w:val="22"/>
          <w:szCs w:val="22"/>
        </w:rPr>
        <w:t xml:space="preserve"> </w:t>
      </w:r>
      <w:r w:rsidR="00BA2443" w:rsidRPr="001007FD">
        <w:rPr>
          <w:rFonts w:ascii="Calibri" w:hAnsi="Calibri"/>
          <w:color w:val="FF0000"/>
          <w:sz w:val="22"/>
          <w:szCs w:val="22"/>
        </w:rPr>
        <w:t xml:space="preserve"> </w:t>
      </w:r>
      <w:r w:rsidR="00E672BB" w:rsidRPr="007E2BF1">
        <w:rPr>
          <w:rFonts w:ascii="Calibri" w:hAnsi="Calibri"/>
          <w:sz w:val="36"/>
          <w:szCs w:val="36"/>
        </w:rPr>
        <w:t>M</w:t>
      </w:r>
      <w:r w:rsidR="00E672BB" w:rsidRPr="00AE3F34">
        <w:rPr>
          <w:rFonts w:ascii="Calibri" w:hAnsi="Calibri"/>
          <w:sz w:val="22"/>
          <w:szCs w:val="22"/>
        </w:rPr>
        <w:t>esures</w:t>
      </w:r>
      <w:proofErr w:type="gramEnd"/>
      <w:r w:rsidR="00E672BB" w:rsidRPr="00AE3F34">
        <w:rPr>
          <w:rFonts w:ascii="Calibri" w:hAnsi="Calibri"/>
          <w:sz w:val="22"/>
          <w:szCs w:val="22"/>
        </w:rPr>
        <w:t xml:space="preserve"> spécifiques aux activités de loisirs</w:t>
      </w:r>
      <w:r w:rsidR="005955B2">
        <w:rPr>
          <w:rFonts w:ascii="Calibri" w:hAnsi="Calibri"/>
          <w:sz w:val="22"/>
          <w:szCs w:val="22"/>
        </w:rPr>
        <w:t xml:space="preserve"> </w:t>
      </w:r>
      <w:r w:rsidR="00966176">
        <w:rPr>
          <w:rFonts w:ascii="Calibri" w:hAnsi="Calibri"/>
          <w:sz w:val="22"/>
          <w:szCs w:val="22"/>
        </w:rPr>
        <w:t xml:space="preserve">régulières ou ponctuelles, hors manifestation organisée </w:t>
      </w:r>
      <w:r w:rsidR="005955B2">
        <w:rPr>
          <w:rFonts w:ascii="Calibri" w:hAnsi="Calibri"/>
          <w:sz w:val="22"/>
          <w:szCs w:val="22"/>
        </w:rPr>
        <w:t xml:space="preserve">(promenades, </w:t>
      </w:r>
      <w:r w:rsidR="00E96DD3">
        <w:rPr>
          <w:rFonts w:ascii="Calibri" w:hAnsi="Calibri"/>
          <w:sz w:val="22"/>
          <w:szCs w:val="22"/>
        </w:rPr>
        <w:t xml:space="preserve">randonnées, </w:t>
      </w:r>
      <w:r w:rsidR="005955B2">
        <w:rPr>
          <w:rFonts w:ascii="Calibri" w:hAnsi="Calibri"/>
          <w:sz w:val="22"/>
          <w:szCs w:val="22"/>
        </w:rPr>
        <w:t xml:space="preserve">courses d’orientation, kayak, char à voile, activités balnéaires et </w:t>
      </w:r>
      <w:r w:rsidR="00AB4DD1">
        <w:rPr>
          <w:rFonts w:ascii="Calibri" w:hAnsi="Calibri"/>
          <w:sz w:val="22"/>
          <w:szCs w:val="22"/>
        </w:rPr>
        <w:t xml:space="preserve">sports </w:t>
      </w:r>
      <w:r w:rsidR="005955B2">
        <w:rPr>
          <w:rFonts w:ascii="Calibri" w:hAnsi="Calibri"/>
          <w:sz w:val="22"/>
          <w:szCs w:val="22"/>
        </w:rPr>
        <w:t>nautiques</w:t>
      </w:r>
      <w:r w:rsidR="00AB4DD1">
        <w:rPr>
          <w:rFonts w:ascii="Calibri" w:hAnsi="Calibri"/>
          <w:sz w:val="22"/>
          <w:szCs w:val="22"/>
        </w:rPr>
        <w:t>, plaisance, pêche, chasse</w:t>
      </w:r>
      <w:r w:rsidR="005955B2">
        <w:rPr>
          <w:rFonts w:ascii="Calibri" w:hAnsi="Calibri"/>
          <w:sz w:val="22"/>
          <w:szCs w:val="22"/>
        </w:rPr>
        <w:t>)</w:t>
      </w:r>
      <w:r w:rsidR="00E672BB" w:rsidRPr="00AE3F34">
        <w:rPr>
          <w:rFonts w:ascii="Calibri" w:hAnsi="Calibri"/>
          <w:sz w:val="22"/>
          <w:szCs w:val="22"/>
        </w:rPr>
        <w:t xml:space="preserve"> ;</w:t>
      </w:r>
    </w:p>
    <w:p w:rsidR="00E672BB" w:rsidRPr="00AE3F34" w:rsidRDefault="00E672BB" w:rsidP="00F73A4E">
      <w:pPr>
        <w:tabs>
          <w:tab w:val="clear" w:pos="800"/>
        </w:tabs>
        <w:autoSpaceDE w:val="0"/>
        <w:autoSpaceDN w:val="0"/>
        <w:adjustRightInd w:val="0"/>
        <w:ind w:left="426" w:right="0"/>
        <w:rPr>
          <w:rFonts w:ascii="Calibri" w:hAnsi="Calibri"/>
          <w:sz w:val="22"/>
          <w:szCs w:val="22"/>
        </w:rPr>
      </w:pPr>
      <w:r w:rsidRPr="001007FD">
        <w:rPr>
          <w:rFonts w:ascii="Calibri" w:hAnsi="Calibri"/>
          <w:color w:val="FF0000"/>
          <w:sz w:val="22"/>
          <w:szCs w:val="22"/>
        </w:rPr>
        <w:t xml:space="preserve"> </w:t>
      </w:r>
      <w:r w:rsidR="001007FD" w:rsidRPr="001007FD">
        <w:rPr>
          <w:rFonts w:ascii="Calibri" w:hAnsi="Calibri"/>
          <w:color w:val="FF0000"/>
          <w:sz w:val="22"/>
          <w:szCs w:val="22"/>
        </w:rPr>
        <w:t>(</w:t>
      </w:r>
      <w:proofErr w:type="gramStart"/>
      <w:r w:rsidR="001007FD" w:rsidRPr="001007FD">
        <w:rPr>
          <w:rFonts w:ascii="Calibri" w:hAnsi="Calibri"/>
          <w:color w:val="FF0000"/>
          <w:sz w:val="22"/>
          <w:szCs w:val="22"/>
        </w:rPr>
        <w:t xml:space="preserve">image) </w:t>
      </w:r>
      <w:r w:rsidR="00BA2443" w:rsidRPr="001007FD">
        <w:rPr>
          <w:rFonts w:ascii="Calibri" w:hAnsi="Calibri"/>
          <w:color w:val="FF0000"/>
          <w:sz w:val="22"/>
          <w:szCs w:val="22"/>
        </w:rPr>
        <w:t xml:space="preserve"> </w:t>
      </w:r>
      <w:r w:rsidRPr="007E2BF1">
        <w:rPr>
          <w:rFonts w:ascii="Calibri" w:hAnsi="Calibri"/>
          <w:sz w:val="36"/>
          <w:szCs w:val="36"/>
        </w:rPr>
        <w:t>M</w:t>
      </w:r>
      <w:r w:rsidRPr="00AE3F34">
        <w:rPr>
          <w:rFonts w:ascii="Calibri" w:hAnsi="Calibri"/>
          <w:sz w:val="22"/>
          <w:szCs w:val="22"/>
        </w:rPr>
        <w:t>esures</w:t>
      </w:r>
      <w:proofErr w:type="gramEnd"/>
      <w:r w:rsidRPr="00AE3F34">
        <w:rPr>
          <w:rFonts w:ascii="Calibri" w:hAnsi="Calibri"/>
          <w:sz w:val="22"/>
          <w:szCs w:val="22"/>
        </w:rPr>
        <w:t xml:space="preserve"> spécifiques aux manifestations ponctuelles (sportives, braderies, fêtes, etc.) </w:t>
      </w:r>
      <w:r w:rsidR="00E96DD3">
        <w:rPr>
          <w:rFonts w:ascii="Calibri" w:hAnsi="Calibri"/>
          <w:sz w:val="22"/>
          <w:szCs w:val="22"/>
        </w:rPr>
        <w:t>et aux chantiers citoyens ou bénévoles (nettoyage de déchets, participation à la gestion)</w:t>
      </w:r>
      <w:r w:rsidRPr="00AE3F34">
        <w:rPr>
          <w:rFonts w:ascii="Calibri" w:hAnsi="Calibri"/>
          <w:sz w:val="22"/>
          <w:szCs w:val="22"/>
        </w:rPr>
        <w:t>;</w:t>
      </w:r>
    </w:p>
    <w:p w:rsidR="00E96DD3" w:rsidRPr="00AB4DD1" w:rsidRDefault="00E96DD3" w:rsidP="00F12A27">
      <w:pPr>
        <w:tabs>
          <w:tab w:val="clear" w:pos="800"/>
        </w:tabs>
        <w:autoSpaceDE w:val="0"/>
        <w:autoSpaceDN w:val="0"/>
        <w:adjustRightInd w:val="0"/>
        <w:ind w:right="0"/>
        <w:rPr>
          <w:rFonts w:ascii="Calibri" w:hAnsi="Calibri"/>
          <w:color w:val="FF0000"/>
          <w:sz w:val="22"/>
          <w:szCs w:val="22"/>
        </w:rPr>
      </w:pPr>
    </w:p>
    <w:p w:rsidR="0053273D" w:rsidRDefault="0053273D" w:rsidP="00BA2443">
      <w:pPr>
        <w:tabs>
          <w:tab w:val="clear" w:pos="800"/>
        </w:tabs>
        <w:autoSpaceDE w:val="0"/>
        <w:autoSpaceDN w:val="0"/>
        <w:adjustRightInd w:val="0"/>
        <w:ind w:left="142" w:right="0"/>
        <w:rPr>
          <w:rFonts w:ascii="Calibri" w:hAnsi="Calibri"/>
          <w:szCs w:val="24"/>
        </w:rPr>
      </w:pPr>
    </w:p>
    <w:p w:rsidR="002D69B1" w:rsidRPr="00AE3F34" w:rsidRDefault="007E2BF1" w:rsidP="002D69B1">
      <w:pPr>
        <w:pStyle w:val="Paragraphedeliste"/>
        <w:numPr>
          <w:ilvl w:val="0"/>
          <w:numId w:val="8"/>
        </w:numPr>
        <w:autoSpaceDE w:val="0"/>
        <w:autoSpaceDN w:val="0"/>
        <w:adjustRightInd w:val="0"/>
        <w:ind w:left="426" w:hanging="356"/>
        <w:jc w:val="both"/>
        <w:rPr>
          <w:sz w:val="24"/>
          <w:szCs w:val="24"/>
        </w:rPr>
      </w:pPr>
      <w:r>
        <w:t xml:space="preserve"> </w:t>
      </w:r>
      <w:r w:rsidR="002D69B1">
        <w:rPr>
          <w:sz w:val="24"/>
          <w:szCs w:val="24"/>
        </w:rPr>
        <w:t xml:space="preserve">Volet 2 (Loi </w:t>
      </w:r>
      <w:proofErr w:type="spellStart"/>
      <w:r w:rsidR="002D69B1">
        <w:rPr>
          <w:sz w:val="24"/>
          <w:szCs w:val="24"/>
        </w:rPr>
        <w:t>Warsmann</w:t>
      </w:r>
      <w:proofErr w:type="spellEnd"/>
      <w:r w:rsidR="002D69B1">
        <w:rPr>
          <w:sz w:val="24"/>
          <w:szCs w:val="24"/>
        </w:rPr>
        <w:t>) : D</w:t>
      </w:r>
      <w:r w:rsidR="002D69B1" w:rsidRPr="00AE3F34">
        <w:rPr>
          <w:sz w:val="24"/>
          <w:szCs w:val="24"/>
        </w:rPr>
        <w:t xml:space="preserve">es fiches relatives aux </w:t>
      </w:r>
      <w:r w:rsidR="002D69B1" w:rsidRPr="003106A7">
        <w:rPr>
          <w:sz w:val="24"/>
          <w:szCs w:val="24"/>
        </w:rPr>
        <w:t xml:space="preserve">recommandations </w:t>
      </w:r>
      <w:r w:rsidR="0047105C" w:rsidRPr="003106A7">
        <w:rPr>
          <w:sz w:val="24"/>
          <w:szCs w:val="24"/>
        </w:rPr>
        <w:t xml:space="preserve">et </w:t>
      </w:r>
      <w:r w:rsidR="0047105C" w:rsidRPr="00AE3F34">
        <w:rPr>
          <w:sz w:val="24"/>
          <w:szCs w:val="24"/>
        </w:rPr>
        <w:t>e</w:t>
      </w:r>
      <w:r w:rsidR="0047105C" w:rsidRPr="003106A7">
        <w:rPr>
          <w:sz w:val="24"/>
          <w:szCs w:val="24"/>
        </w:rPr>
        <w:t xml:space="preserve">ngagements </w:t>
      </w:r>
      <w:r w:rsidR="0047105C">
        <w:rPr>
          <w:sz w:val="24"/>
          <w:szCs w:val="24"/>
        </w:rPr>
        <w:t xml:space="preserve">spécifiques à la Loi </w:t>
      </w:r>
      <w:proofErr w:type="spellStart"/>
      <w:r w:rsidR="0047105C">
        <w:rPr>
          <w:sz w:val="24"/>
          <w:szCs w:val="24"/>
        </w:rPr>
        <w:t>Warsmann</w:t>
      </w:r>
      <w:proofErr w:type="spellEnd"/>
      <w:r w:rsidR="0047105C">
        <w:rPr>
          <w:sz w:val="24"/>
          <w:szCs w:val="24"/>
        </w:rPr>
        <w:t xml:space="preserve">, </w:t>
      </w:r>
      <w:r w:rsidR="002D69B1" w:rsidRPr="003106A7">
        <w:rPr>
          <w:sz w:val="24"/>
          <w:szCs w:val="24"/>
        </w:rPr>
        <w:t xml:space="preserve">pour des </w:t>
      </w:r>
      <w:r w:rsidR="002D69B1" w:rsidRPr="002D69B1">
        <w:rPr>
          <w:b/>
          <w:sz w:val="24"/>
          <w:szCs w:val="24"/>
        </w:rPr>
        <w:t>activités pratiquées sur le site</w:t>
      </w:r>
      <w:r w:rsidR="002D69B1">
        <w:rPr>
          <w:b/>
          <w:sz w:val="24"/>
          <w:szCs w:val="24"/>
        </w:rPr>
        <w:t>, récurrentes, de petite envergure et de faible impact,</w:t>
      </w:r>
      <w:r w:rsidR="002D69B1" w:rsidRPr="00AE3F34">
        <w:rPr>
          <w:sz w:val="24"/>
          <w:szCs w:val="24"/>
        </w:rPr>
        <w:t xml:space="preserve"> </w:t>
      </w:r>
      <w:r w:rsidR="002D69B1" w:rsidRPr="002D69B1">
        <w:rPr>
          <w:b/>
          <w:sz w:val="24"/>
          <w:szCs w:val="24"/>
        </w:rPr>
        <w:t>soumises au régime d’évaluation des incidences Natura 2000</w:t>
      </w:r>
      <w:r w:rsidR="005955B2">
        <w:rPr>
          <w:sz w:val="24"/>
          <w:szCs w:val="24"/>
        </w:rPr>
        <w:t> :</w:t>
      </w:r>
      <w:r w:rsidR="00AB4DD1">
        <w:rPr>
          <w:sz w:val="24"/>
          <w:szCs w:val="24"/>
        </w:rPr>
        <w:t xml:space="preserve"> </w:t>
      </w:r>
    </w:p>
    <w:p w:rsidR="005955B2" w:rsidRPr="00AE3F34" w:rsidRDefault="001007FD" w:rsidP="005955B2">
      <w:pPr>
        <w:tabs>
          <w:tab w:val="clear" w:pos="800"/>
        </w:tabs>
        <w:autoSpaceDE w:val="0"/>
        <w:autoSpaceDN w:val="0"/>
        <w:adjustRightInd w:val="0"/>
        <w:ind w:left="426" w:right="0"/>
        <w:rPr>
          <w:rFonts w:ascii="Calibri" w:hAnsi="Calibri"/>
          <w:sz w:val="22"/>
          <w:szCs w:val="22"/>
        </w:rPr>
      </w:pPr>
      <w:r w:rsidRPr="001007FD">
        <w:rPr>
          <w:rFonts w:ascii="Calibri" w:hAnsi="Calibri"/>
          <w:color w:val="FF0000"/>
          <w:sz w:val="22"/>
          <w:szCs w:val="22"/>
        </w:rPr>
        <w:t>(</w:t>
      </w:r>
      <w:proofErr w:type="gramStart"/>
      <w:r w:rsidRPr="001007FD">
        <w:rPr>
          <w:rFonts w:ascii="Calibri" w:hAnsi="Calibri"/>
          <w:color w:val="FF0000"/>
          <w:sz w:val="22"/>
          <w:szCs w:val="22"/>
        </w:rPr>
        <w:t>image</w:t>
      </w:r>
      <w:proofErr w:type="gramEnd"/>
      <w:r w:rsidRPr="001007FD">
        <w:rPr>
          <w:rFonts w:ascii="Calibri" w:hAnsi="Calibri"/>
          <w:color w:val="FF0000"/>
          <w:sz w:val="22"/>
          <w:szCs w:val="22"/>
        </w:rPr>
        <w:t>)</w:t>
      </w:r>
      <w:r w:rsidR="005955B2" w:rsidRPr="001007FD">
        <w:rPr>
          <w:rFonts w:ascii="Calibri" w:hAnsi="Calibri"/>
          <w:color w:val="FF0000"/>
          <w:sz w:val="22"/>
          <w:szCs w:val="22"/>
        </w:rPr>
        <w:t xml:space="preserve"> </w:t>
      </w:r>
      <w:r w:rsidR="005955B2" w:rsidRPr="007E2BF1">
        <w:rPr>
          <w:rFonts w:ascii="Calibri" w:hAnsi="Calibri"/>
          <w:sz w:val="36"/>
          <w:szCs w:val="36"/>
        </w:rPr>
        <w:t>M</w:t>
      </w:r>
      <w:r w:rsidR="005955B2" w:rsidRPr="00AE3F34">
        <w:rPr>
          <w:rFonts w:ascii="Calibri" w:hAnsi="Calibri"/>
          <w:sz w:val="22"/>
          <w:szCs w:val="22"/>
        </w:rPr>
        <w:t xml:space="preserve">esures spécifiques aux manifestations </w:t>
      </w:r>
      <w:r w:rsidR="00123B6F">
        <w:rPr>
          <w:rFonts w:ascii="Calibri" w:hAnsi="Calibri"/>
          <w:sz w:val="22"/>
          <w:szCs w:val="22"/>
        </w:rPr>
        <w:t>terrestres</w:t>
      </w:r>
      <w:r w:rsidR="005955B2">
        <w:rPr>
          <w:rFonts w:ascii="Calibri" w:hAnsi="Calibri"/>
          <w:sz w:val="22"/>
          <w:szCs w:val="22"/>
        </w:rPr>
        <w:t xml:space="preserve"> récurrentes</w:t>
      </w:r>
      <w:r w:rsidR="005955B2" w:rsidRPr="00AE3F34">
        <w:rPr>
          <w:rFonts w:ascii="Calibri" w:hAnsi="Calibri"/>
          <w:sz w:val="22"/>
          <w:szCs w:val="22"/>
        </w:rPr>
        <w:t xml:space="preserve"> (</w:t>
      </w:r>
      <w:proofErr w:type="spellStart"/>
      <w:r w:rsidR="005955B2">
        <w:rPr>
          <w:rFonts w:ascii="Calibri" w:hAnsi="Calibri"/>
          <w:sz w:val="22"/>
          <w:szCs w:val="22"/>
        </w:rPr>
        <w:t>trails</w:t>
      </w:r>
      <w:proofErr w:type="spellEnd"/>
      <w:r w:rsidR="005955B2">
        <w:rPr>
          <w:rFonts w:ascii="Calibri" w:hAnsi="Calibri"/>
          <w:sz w:val="22"/>
          <w:szCs w:val="22"/>
        </w:rPr>
        <w:t>, championnats</w:t>
      </w:r>
      <w:r w:rsidR="005955B2" w:rsidRPr="00AE3F34">
        <w:rPr>
          <w:rFonts w:ascii="Calibri" w:hAnsi="Calibri"/>
          <w:sz w:val="22"/>
          <w:szCs w:val="22"/>
        </w:rPr>
        <w:t>) ;</w:t>
      </w:r>
    </w:p>
    <w:p w:rsidR="00A6485E" w:rsidRDefault="000E7277" w:rsidP="00F508D4">
      <w:pPr>
        <w:tabs>
          <w:tab w:val="clear" w:pos="800"/>
        </w:tabs>
        <w:autoSpaceDE w:val="0"/>
        <w:autoSpaceDN w:val="0"/>
        <w:adjustRightInd w:val="0"/>
        <w:ind w:left="284" w:right="0"/>
        <w:rPr>
          <w:rFonts w:ascii="Calibri" w:hAnsi="Calibri"/>
          <w:sz w:val="22"/>
          <w:szCs w:val="22"/>
        </w:rPr>
      </w:pPr>
      <w:r w:rsidRPr="001007FD">
        <w:rPr>
          <w:rFonts w:ascii="Calibri" w:hAnsi="Calibri"/>
          <w:color w:val="FF0000"/>
          <w:sz w:val="22"/>
          <w:szCs w:val="22"/>
        </w:rPr>
        <w:t xml:space="preserve"> </w:t>
      </w:r>
      <w:r w:rsidR="001007FD" w:rsidRPr="001007FD">
        <w:rPr>
          <w:rFonts w:ascii="Calibri" w:hAnsi="Calibri"/>
          <w:color w:val="FF0000"/>
          <w:sz w:val="22"/>
          <w:szCs w:val="22"/>
        </w:rPr>
        <w:t xml:space="preserve"> </w:t>
      </w:r>
      <w:r w:rsidR="005955B2" w:rsidRPr="001007FD">
        <w:rPr>
          <w:rFonts w:ascii="Calibri" w:hAnsi="Calibri"/>
          <w:color w:val="FF0000"/>
          <w:sz w:val="22"/>
          <w:szCs w:val="22"/>
        </w:rPr>
        <w:t xml:space="preserve"> </w:t>
      </w:r>
      <w:r w:rsidR="001007FD" w:rsidRPr="001007FD">
        <w:rPr>
          <w:rFonts w:ascii="Calibri" w:hAnsi="Calibri"/>
          <w:color w:val="FF0000"/>
          <w:sz w:val="22"/>
          <w:szCs w:val="22"/>
        </w:rPr>
        <w:t>(</w:t>
      </w:r>
      <w:proofErr w:type="gramStart"/>
      <w:r w:rsidR="001007FD" w:rsidRPr="001007FD">
        <w:rPr>
          <w:rFonts w:ascii="Calibri" w:hAnsi="Calibri"/>
          <w:color w:val="FF0000"/>
          <w:sz w:val="22"/>
          <w:szCs w:val="22"/>
        </w:rPr>
        <w:t>image</w:t>
      </w:r>
      <w:proofErr w:type="gramEnd"/>
      <w:r w:rsidR="001007FD" w:rsidRPr="001007FD">
        <w:rPr>
          <w:rFonts w:ascii="Calibri" w:hAnsi="Calibri"/>
          <w:color w:val="FF0000"/>
          <w:sz w:val="22"/>
          <w:szCs w:val="22"/>
        </w:rPr>
        <w:t xml:space="preserve">) </w:t>
      </w:r>
      <w:r w:rsidR="005955B2" w:rsidRPr="007E2BF1">
        <w:rPr>
          <w:rFonts w:ascii="Calibri" w:hAnsi="Calibri"/>
          <w:sz w:val="36"/>
          <w:szCs w:val="36"/>
        </w:rPr>
        <w:t>M</w:t>
      </w:r>
      <w:r w:rsidR="005955B2" w:rsidRPr="00AE3F34">
        <w:rPr>
          <w:rFonts w:ascii="Calibri" w:hAnsi="Calibri"/>
          <w:sz w:val="22"/>
          <w:szCs w:val="22"/>
        </w:rPr>
        <w:t xml:space="preserve">esures spécifiques aux manifestations </w:t>
      </w:r>
      <w:r w:rsidR="00123B6F">
        <w:rPr>
          <w:rFonts w:ascii="Calibri" w:hAnsi="Calibri"/>
          <w:sz w:val="22"/>
          <w:szCs w:val="22"/>
        </w:rPr>
        <w:t>nautiques</w:t>
      </w:r>
      <w:r w:rsidR="005955B2">
        <w:rPr>
          <w:rFonts w:ascii="Calibri" w:hAnsi="Calibri"/>
          <w:sz w:val="22"/>
          <w:szCs w:val="22"/>
        </w:rPr>
        <w:t xml:space="preserve"> récurrent</w:t>
      </w:r>
      <w:r w:rsidR="00AB4DD1">
        <w:rPr>
          <w:rFonts w:ascii="Calibri" w:hAnsi="Calibri"/>
          <w:sz w:val="22"/>
          <w:szCs w:val="22"/>
        </w:rPr>
        <w:t>e</w:t>
      </w:r>
      <w:r w:rsidR="00F12A27">
        <w:rPr>
          <w:rFonts w:ascii="Calibri" w:hAnsi="Calibri"/>
          <w:sz w:val="22"/>
          <w:szCs w:val="22"/>
        </w:rPr>
        <w:t>s.</w:t>
      </w:r>
    </w:p>
    <w:p w:rsidR="00123B6F" w:rsidRDefault="00123B6F" w:rsidP="00F508D4">
      <w:pPr>
        <w:tabs>
          <w:tab w:val="clear" w:pos="800"/>
        </w:tabs>
        <w:autoSpaceDE w:val="0"/>
        <w:autoSpaceDN w:val="0"/>
        <w:adjustRightInd w:val="0"/>
        <w:ind w:left="284" w:right="0"/>
        <w:rPr>
          <w:rFonts w:ascii="Calibri" w:hAnsi="Calibri"/>
          <w:sz w:val="22"/>
          <w:szCs w:val="22"/>
        </w:rPr>
      </w:pPr>
    </w:p>
    <w:p w:rsidR="00123B6F" w:rsidRDefault="00123B6F" w:rsidP="00F508D4">
      <w:pPr>
        <w:tabs>
          <w:tab w:val="clear" w:pos="800"/>
        </w:tabs>
        <w:autoSpaceDE w:val="0"/>
        <w:autoSpaceDN w:val="0"/>
        <w:adjustRightInd w:val="0"/>
        <w:ind w:left="284" w:right="0"/>
        <w:rPr>
          <w:rFonts w:ascii="Calibri" w:hAnsi="Calibri"/>
          <w:sz w:val="22"/>
          <w:szCs w:val="22"/>
        </w:rPr>
      </w:pPr>
    </w:p>
    <w:p w:rsidR="00123B6F" w:rsidRDefault="00123B6F">
      <w:pPr>
        <w:tabs>
          <w:tab w:val="clear" w:pos="800"/>
        </w:tabs>
        <w:ind w:right="0"/>
        <w:jc w:val="left"/>
        <w:rPr>
          <w:rFonts w:ascii="Calibri" w:hAnsi="Calibri"/>
          <w:sz w:val="22"/>
          <w:szCs w:val="22"/>
        </w:rPr>
      </w:pPr>
      <w:r>
        <w:rPr>
          <w:rFonts w:ascii="Calibri" w:hAnsi="Calibri"/>
          <w:sz w:val="22"/>
          <w:szCs w:val="22"/>
        </w:rPr>
        <w:br w:type="page"/>
      </w:r>
    </w:p>
    <w:p w:rsidR="00123B6F" w:rsidRDefault="00123B6F" w:rsidP="00F508D4">
      <w:pPr>
        <w:tabs>
          <w:tab w:val="clear" w:pos="800"/>
        </w:tabs>
        <w:autoSpaceDE w:val="0"/>
        <w:autoSpaceDN w:val="0"/>
        <w:adjustRightInd w:val="0"/>
        <w:ind w:left="284" w:right="0"/>
      </w:pPr>
    </w:p>
    <w:p w:rsidR="00B86E1F" w:rsidRPr="00282973" w:rsidRDefault="00B86E1F" w:rsidP="00F508D4">
      <w:pPr>
        <w:tabs>
          <w:tab w:val="clear" w:pos="800"/>
        </w:tabs>
        <w:autoSpaceDE w:val="0"/>
        <w:autoSpaceDN w:val="0"/>
        <w:adjustRightInd w:val="0"/>
        <w:ind w:left="284" w:right="0"/>
      </w:pPr>
    </w:p>
    <w:tbl>
      <w:tblPr>
        <w:tblW w:w="10065" w:type="dxa"/>
        <w:tblInd w:w="108"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B8CCE4"/>
        <w:tblLook w:val="04A0" w:firstRow="1" w:lastRow="0" w:firstColumn="1" w:lastColumn="0" w:noHBand="0" w:noVBand="1"/>
      </w:tblPr>
      <w:tblGrid>
        <w:gridCol w:w="864"/>
        <w:gridCol w:w="3462"/>
        <w:gridCol w:w="5739"/>
      </w:tblGrid>
      <w:tr w:rsidR="00A6485E" w:rsidRPr="00883B90" w:rsidTr="00391569">
        <w:trPr>
          <w:cantSplit/>
          <w:trHeight w:val="2098"/>
        </w:trPr>
        <w:tc>
          <w:tcPr>
            <w:tcW w:w="864" w:type="dxa"/>
            <w:shd w:val="clear" w:color="auto" w:fill="FABF8F" w:themeFill="accent6" w:themeFillTint="99"/>
            <w:textDirection w:val="btLr"/>
          </w:tcPr>
          <w:p w:rsidR="00A6485E" w:rsidRPr="00BC7C85" w:rsidRDefault="00A6485E" w:rsidP="00883B90">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462" w:type="dxa"/>
            <w:shd w:val="clear" w:color="auto" w:fill="FABF8F" w:themeFill="accent6" w:themeFillTint="99"/>
          </w:tcPr>
          <w:p w:rsidR="004C5F77" w:rsidRPr="0015288B" w:rsidRDefault="007368CA" w:rsidP="0015288B">
            <w:pPr>
              <w:pStyle w:val="Titre5"/>
              <w:jc w:val="center"/>
              <w:rPr>
                <w:sz w:val="16"/>
                <w:szCs w:val="16"/>
              </w:rPr>
            </w:pPr>
            <w:r>
              <w:rPr>
                <w:rFonts w:ascii="Calibri" w:hAnsi="Calibri"/>
                <w:noProof/>
                <w:sz w:val="32"/>
                <w:szCs w:val="32"/>
              </w:rPr>
              <mc:AlternateContent>
                <mc:Choice Requires="wps">
                  <w:drawing>
                    <wp:anchor distT="0" distB="0" distL="114300" distR="114300" simplePos="0" relativeHeight="251780608" behindDoc="0" locked="0" layoutInCell="1" allowOverlap="1" wp14:anchorId="42A0A9B0" wp14:editId="289AAC7D">
                      <wp:simplePos x="0" y="0"/>
                      <wp:positionH relativeFrom="column">
                        <wp:posOffset>1257935</wp:posOffset>
                      </wp:positionH>
                      <wp:positionV relativeFrom="paragraph">
                        <wp:posOffset>1482090</wp:posOffset>
                      </wp:positionV>
                      <wp:extent cx="809625" cy="179070"/>
                      <wp:effectExtent l="0" t="0" r="0" b="0"/>
                      <wp:wrapNone/>
                      <wp:docPr id="902" name="Text Box 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Pr="008B7188" w:rsidRDefault="00AD093D" w:rsidP="007368CA">
                                  <w:pPr>
                                    <w:rPr>
                                      <w:color w:val="FFFFFF" w:themeColor="background1"/>
                                    </w:rPr>
                                  </w:pPr>
                                  <w:r w:rsidRPr="008B7188">
                                    <w:rPr>
                                      <w:rFonts w:ascii="Arial" w:hAnsi="Arial" w:cs="Arial"/>
                                      <w:bCs/>
                                      <w:iCs/>
                                      <w:color w:val="FFFFFF" w:themeColor="background1"/>
                                      <w:sz w:val="12"/>
                                      <w:szCs w:val="12"/>
                                    </w:rPr>
                                    <w:t xml:space="preserve">© </w:t>
                                  </w:r>
                                  <w:r>
                                    <w:rPr>
                                      <w:rFonts w:ascii="Arial" w:hAnsi="Arial" w:cs="Arial"/>
                                      <w:bCs/>
                                      <w:iCs/>
                                      <w:color w:val="FFFFFF" w:themeColor="background1"/>
                                      <w:sz w:val="12"/>
                                      <w:szCs w:val="12"/>
                                    </w:rPr>
                                    <w:t xml:space="preserve">F. Larrey, </w:t>
                                  </w:r>
                                  <w:proofErr w:type="spellStart"/>
                                  <w:r>
                                    <w:rPr>
                                      <w:rFonts w:ascii="Arial" w:hAnsi="Arial" w:cs="Arial"/>
                                      <w:bCs/>
                                      <w:iCs/>
                                      <w:color w:val="FFFFFF" w:themeColor="background1"/>
                                      <w:sz w:val="12"/>
                                      <w:szCs w:val="12"/>
                                    </w:rPr>
                                    <w:t>Cdl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A0A9B0" id="Text Box 4378" o:spid="_x0000_s1029" type="#_x0000_t202" style="position:absolute;left:0;text-align:left;margin-left:99.05pt;margin-top:116.7pt;width:63.75pt;height:14.1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xtvA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" filled="f" stroked="f">
                      <v:textbox style="mso-fit-shape-to-text:t">
                        <w:txbxContent>
                          <w:p w:rsidR="00AD093D" w:rsidRPr="008B7188" w:rsidRDefault="00AD093D" w:rsidP="007368CA">
                            <w:pPr>
                              <w:rPr>
                                <w:color w:val="FFFFFF" w:themeColor="background1"/>
                              </w:rPr>
                            </w:pPr>
                            <w:r w:rsidRPr="008B7188">
                              <w:rPr>
                                <w:rFonts w:ascii="Arial" w:hAnsi="Arial" w:cs="Arial"/>
                                <w:bCs/>
                                <w:iCs/>
                                <w:color w:val="FFFFFF" w:themeColor="background1"/>
                                <w:sz w:val="12"/>
                                <w:szCs w:val="12"/>
                              </w:rPr>
                              <w:t xml:space="preserve">© </w:t>
                            </w:r>
                            <w:r>
                              <w:rPr>
                                <w:rFonts w:ascii="Arial" w:hAnsi="Arial" w:cs="Arial"/>
                                <w:bCs/>
                                <w:iCs/>
                                <w:color w:val="FFFFFF" w:themeColor="background1"/>
                                <w:sz w:val="12"/>
                                <w:szCs w:val="12"/>
                              </w:rPr>
                              <w:t xml:space="preserve">F. Larrey, </w:t>
                            </w:r>
                            <w:proofErr w:type="spellStart"/>
                            <w:r>
                              <w:rPr>
                                <w:rFonts w:ascii="Arial" w:hAnsi="Arial" w:cs="Arial"/>
                                <w:bCs/>
                                <w:iCs/>
                                <w:color w:val="FFFFFF" w:themeColor="background1"/>
                                <w:sz w:val="12"/>
                                <w:szCs w:val="12"/>
                              </w:rPr>
                              <w:t>Cdl</w:t>
                            </w:r>
                            <w:proofErr w:type="spellEnd"/>
                          </w:p>
                        </w:txbxContent>
                      </v:textbox>
                    </v:shape>
                  </w:pict>
                </mc:Fallback>
              </mc:AlternateContent>
            </w:r>
            <w:r w:rsidR="00CA4935">
              <w:rPr>
                <w:noProof/>
                <w:sz w:val="16"/>
                <w:szCs w:val="16"/>
              </w:rPr>
              <w:drawing>
                <wp:anchor distT="0" distB="0" distL="114300" distR="114300" simplePos="0" relativeHeight="251777536" behindDoc="0" locked="0" layoutInCell="1" allowOverlap="1" wp14:anchorId="50D8124C" wp14:editId="0C42D41D">
                  <wp:simplePos x="0" y="0"/>
                  <wp:positionH relativeFrom="column">
                    <wp:posOffset>57785</wp:posOffset>
                  </wp:positionH>
                  <wp:positionV relativeFrom="paragraph">
                    <wp:posOffset>139065</wp:posOffset>
                  </wp:positionV>
                  <wp:extent cx="2057192" cy="1533525"/>
                  <wp:effectExtent l="0" t="0" r="635" b="0"/>
                  <wp:wrapNone/>
                  <wp:docPr id="3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W:\Manche\000 A Sites Baie du Mont et Natura 2000\A - Photos site Natura 2000\Photo aériennes\spot bdm.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57192" cy="1533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739" w:type="dxa"/>
            <w:shd w:val="clear" w:color="auto" w:fill="FABF8F" w:themeFill="accent6" w:themeFillTint="99"/>
          </w:tcPr>
          <w:p w:rsidR="00A6485E" w:rsidRPr="00883B90" w:rsidRDefault="00A6485E" w:rsidP="00883B90">
            <w:pPr>
              <w:tabs>
                <w:tab w:val="clear" w:pos="800"/>
              </w:tabs>
              <w:ind w:left="1451" w:right="176"/>
              <w:rPr>
                <w:sz w:val="28"/>
                <w:szCs w:val="28"/>
              </w:rPr>
            </w:pPr>
          </w:p>
          <w:p w:rsidR="00F23B19" w:rsidRPr="00BC7C85" w:rsidRDefault="007B68E9" w:rsidP="00883B90">
            <w:pPr>
              <w:tabs>
                <w:tab w:val="clear" w:pos="800"/>
              </w:tabs>
              <w:ind w:right="176"/>
              <w:jc w:val="right"/>
              <w:rPr>
                <w:rFonts w:ascii="Calibri" w:hAnsi="Calibri"/>
                <w:sz w:val="36"/>
                <w:szCs w:val="36"/>
              </w:rPr>
            </w:pPr>
            <w:r>
              <w:rPr>
                <w:rFonts w:ascii="Calibri" w:hAnsi="Calibri"/>
                <w:sz w:val="36"/>
                <w:szCs w:val="36"/>
              </w:rPr>
              <w:t>R</w:t>
            </w:r>
            <w:r w:rsidR="00A6485E" w:rsidRPr="00BC7C85">
              <w:rPr>
                <w:rFonts w:ascii="Calibri" w:hAnsi="Calibri"/>
                <w:sz w:val="36"/>
                <w:szCs w:val="36"/>
              </w:rPr>
              <w:t xml:space="preserve">ecommandations de portée générale s’appliquant </w:t>
            </w:r>
          </w:p>
          <w:p w:rsidR="00F23B19" w:rsidRPr="00F50B33" w:rsidRDefault="00F23B19" w:rsidP="00883B90">
            <w:pPr>
              <w:tabs>
                <w:tab w:val="clear" w:pos="800"/>
              </w:tabs>
              <w:ind w:right="176"/>
              <w:jc w:val="right"/>
              <w:rPr>
                <w:sz w:val="32"/>
                <w:szCs w:val="32"/>
              </w:rPr>
            </w:pPr>
          </w:p>
          <w:p w:rsidR="0015288B" w:rsidRDefault="00860CDB" w:rsidP="00883B90">
            <w:pPr>
              <w:tabs>
                <w:tab w:val="clear" w:pos="800"/>
              </w:tabs>
              <w:ind w:right="176"/>
              <w:jc w:val="right"/>
              <w:rPr>
                <w:rFonts w:ascii="Calibri" w:hAnsi="Calibri"/>
                <w:b/>
                <w:sz w:val="44"/>
                <w:szCs w:val="44"/>
              </w:rPr>
            </w:pPr>
            <w:proofErr w:type="gramStart"/>
            <w:r>
              <w:rPr>
                <w:rFonts w:ascii="Calibri" w:hAnsi="Calibri"/>
                <w:b/>
                <w:sz w:val="44"/>
                <w:szCs w:val="44"/>
              </w:rPr>
              <w:t>à</w:t>
            </w:r>
            <w:proofErr w:type="gramEnd"/>
            <w:r>
              <w:rPr>
                <w:rFonts w:ascii="Calibri" w:hAnsi="Calibri"/>
                <w:b/>
                <w:sz w:val="44"/>
                <w:szCs w:val="44"/>
              </w:rPr>
              <w:t xml:space="preserve"> l’ensemble d</w:t>
            </w:r>
            <w:r w:rsidR="0015288B">
              <w:rPr>
                <w:rFonts w:ascii="Calibri" w:hAnsi="Calibri"/>
                <w:b/>
                <w:sz w:val="44"/>
                <w:szCs w:val="44"/>
              </w:rPr>
              <w:t>u</w:t>
            </w:r>
            <w:r w:rsidR="00A6485E" w:rsidRPr="00BC7C85">
              <w:rPr>
                <w:rFonts w:ascii="Calibri" w:hAnsi="Calibri"/>
                <w:b/>
                <w:sz w:val="44"/>
                <w:szCs w:val="44"/>
              </w:rPr>
              <w:t xml:space="preserve"> site</w:t>
            </w:r>
          </w:p>
          <w:p w:rsidR="00A6485E" w:rsidRDefault="00860CDB" w:rsidP="00F50B33">
            <w:pPr>
              <w:tabs>
                <w:tab w:val="clear" w:pos="800"/>
              </w:tabs>
              <w:ind w:right="176"/>
              <w:jc w:val="right"/>
              <w:rPr>
                <w:rFonts w:ascii="Calibri" w:hAnsi="Calibri"/>
                <w:b/>
                <w:sz w:val="44"/>
                <w:szCs w:val="44"/>
              </w:rPr>
            </w:pPr>
            <w:r>
              <w:rPr>
                <w:rFonts w:ascii="Calibri" w:hAnsi="Calibri"/>
                <w:b/>
                <w:sz w:val="44"/>
                <w:szCs w:val="44"/>
              </w:rPr>
              <w:t xml:space="preserve"> Natura 2000 (</w:t>
            </w:r>
            <w:r w:rsidR="001D6C96">
              <w:rPr>
                <w:rFonts w:ascii="Calibri" w:hAnsi="Calibri"/>
                <w:b/>
                <w:sz w:val="44"/>
                <w:szCs w:val="44"/>
              </w:rPr>
              <w:t>ZSC</w:t>
            </w:r>
            <w:r>
              <w:rPr>
                <w:rFonts w:ascii="Calibri" w:hAnsi="Calibri"/>
                <w:b/>
                <w:sz w:val="44"/>
                <w:szCs w:val="44"/>
              </w:rPr>
              <w:t>)</w:t>
            </w:r>
          </w:p>
          <w:p w:rsidR="00F50B33" w:rsidRPr="00F50B33" w:rsidRDefault="00F50B33" w:rsidP="00F50B33">
            <w:pPr>
              <w:tabs>
                <w:tab w:val="clear" w:pos="800"/>
              </w:tabs>
              <w:ind w:right="176"/>
              <w:jc w:val="right"/>
              <w:rPr>
                <w:rFonts w:ascii="Calibri" w:hAnsi="Calibri"/>
                <w:b/>
                <w:sz w:val="16"/>
                <w:szCs w:val="16"/>
              </w:rPr>
            </w:pPr>
          </w:p>
        </w:tc>
      </w:tr>
      <w:tr w:rsidR="0023045F" w:rsidTr="00391569">
        <w:tblPrEx>
          <w:shd w:val="clear" w:color="auto" w:fill="auto"/>
        </w:tblPrEx>
        <w:tc>
          <w:tcPr>
            <w:tcW w:w="10065" w:type="dxa"/>
            <w:gridSpan w:val="3"/>
          </w:tcPr>
          <w:p w:rsidR="00B86E1F" w:rsidRDefault="00B86E1F" w:rsidP="00F50B33">
            <w:pPr>
              <w:pStyle w:val="Titre5"/>
              <w:tabs>
                <w:tab w:val="clear" w:pos="800"/>
                <w:tab w:val="left" w:pos="-3652"/>
              </w:tabs>
              <w:spacing w:before="0"/>
              <w:ind w:left="993"/>
              <w:rPr>
                <w:rFonts w:ascii="Calibri" w:hAnsi="Calibri"/>
                <w:sz w:val="32"/>
                <w:szCs w:val="32"/>
              </w:rPr>
            </w:pPr>
          </w:p>
          <w:p w:rsidR="0023045F" w:rsidRDefault="0023045F" w:rsidP="00F50B33">
            <w:pPr>
              <w:pStyle w:val="Titre5"/>
              <w:tabs>
                <w:tab w:val="clear" w:pos="800"/>
                <w:tab w:val="left" w:pos="-3652"/>
              </w:tabs>
              <w:spacing w:before="0"/>
              <w:ind w:left="993"/>
              <w:rPr>
                <w:rFonts w:ascii="Calibri" w:hAnsi="Calibri"/>
                <w:sz w:val="32"/>
                <w:szCs w:val="32"/>
              </w:rPr>
            </w:pPr>
            <w:r w:rsidRPr="00BC7C85">
              <w:rPr>
                <w:rFonts w:ascii="Calibri" w:hAnsi="Calibri"/>
                <w:sz w:val="32"/>
                <w:szCs w:val="32"/>
              </w:rPr>
              <w:t>Recommandations</w:t>
            </w:r>
            <w:r w:rsidR="00FB3E5C">
              <w:rPr>
                <w:rFonts w:ascii="Calibri" w:hAnsi="Calibri"/>
                <w:sz w:val="32"/>
                <w:szCs w:val="32"/>
              </w:rPr>
              <w:t xml:space="preserve"> de portée générale</w:t>
            </w:r>
          </w:p>
          <w:p w:rsidR="00564FFF" w:rsidRPr="008E4994" w:rsidRDefault="00564FFF" w:rsidP="00564FFF">
            <w:pPr>
              <w:rPr>
                <w:sz w:val="20"/>
              </w:rPr>
            </w:pPr>
          </w:p>
          <w:p w:rsidR="00564FFF" w:rsidRPr="00D957F8" w:rsidRDefault="0047105C" w:rsidP="00D957F8">
            <w:pPr>
              <w:ind w:left="1012"/>
              <w:rPr>
                <w:rFonts w:ascii="Calibri" w:hAnsi="Calibri"/>
                <w:szCs w:val="24"/>
              </w:rPr>
            </w:pPr>
            <w:r>
              <w:rPr>
                <w:rFonts w:ascii="Calibri" w:hAnsi="Calibri"/>
                <w:szCs w:val="24"/>
              </w:rPr>
              <w:t xml:space="preserve">En tant </w:t>
            </w:r>
            <w:r w:rsidR="001A6B24">
              <w:rPr>
                <w:rFonts w:ascii="Calibri" w:hAnsi="Calibri"/>
                <w:szCs w:val="24"/>
              </w:rPr>
              <w:t>qu’</w:t>
            </w:r>
            <w:r>
              <w:rPr>
                <w:rFonts w:ascii="Calibri" w:hAnsi="Calibri"/>
                <w:szCs w:val="24"/>
              </w:rPr>
              <w:t>usager du site, soucieux de sa préservation, j</w:t>
            </w:r>
            <w:r w:rsidR="00564FFF" w:rsidRPr="00D957F8">
              <w:rPr>
                <w:rFonts w:ascii="Calibri" w:hAnsi="Calibri"/>
                <w:szCs w:val="24"/>
              </w:rPr>
              <w:t xml:space="preserve">e veille à : </w:t>
            </w:r>
          </w:p>
          <w:p w:rsidR="001A6B24" w:rsidRDefault="001A6B24" w:rsidP="006C5FAC">
            <w:pPr>
              <w:tabs>
                <w:tab w:val="clear" w:pos="800"/>
                <w:tab w:val="left" w:pos="-4786"/>
                <w:tab w:val="left" w:pos="360"/>
              </w:tabs>
              <w:ind w:left="993" w:hanging="720"/>
              <w:rPr>
                <w:rFonts w:ascii="Calibri" w:hAnsi="Calibri"/>
                <w:szCs w:val="24"/>
              </w:rPr>
            </w:pPr>
          </w:p>
          <w:p w:rsidR="00B571C5" w:rsidRDefault="007556EA" w:rsidP="00B571C5">
            <w:pPr>
              <w:tabs>
                <w:tab w:val="clear" w:pos="800"/>
                <w:tab w:val="left" w:pos="-4786"/>
                <w:tab w:val="left" w:pos="-2977"/>
                <w:tab w:val="left" w:pos="-1985"/>
              </w:tabs>
              <w:ind w:left="993" w:hanging="720"/>
              <w:rPr>
                <w:rFonts w:ascii="Calibri" w:hAnsi="Calibri"/>
                <w:szCs w:val="24"/>
              </w:rPr>
            </w:pPr>
            <w:r>
              <w:rPr>
                <w:rFonts w:ascii="Calibri" w:hAnsi="Calibri"/>
                <w:szCs w:val="24"/>
              </w:rPr>
              <w:t>1</w:t>
            </w:r>
            <w:r w:rsidR="00B571C5" w:rsidRPr="00BC7C85">
              <w:rPr>
                <w:rFonts w:ascii="Calibri" w:hAnsi="Calibri"/>
                <w:szCs w:val="24"/>
              </w:rPr>
              <w:sym w:font="Wingdings" w:char="00D8"/>
            </w:r>
            <w:r w:rsidR="00B571C5" w:rsidRPr="00BC7C85">
              <w:rPr>
                <w:rFonts w:ascii="Calibri" w:hAnsi="Calibri"/>
                <w:szCs w:val="24"/>
              </w:rPr>
              <w:tab/>
              <w:t xml:space="preserve">Informer l’animateur Natura 2000 de toute dégradation des habitats d’intérêt </w:t>
            </w:r>
            <w:r>
              <w:rPr>
                <w:rFonts w:ascii="Calibri" w:hAnsi="Calibri"/>
                <w:szCs w:val="24"/>
              </w:rPr>
              <w:t>européen</w:t>
            </w:r>
            <w:r w:rsidR="00B571C5">
              <w:rPr>
                <w:rFonts w:ascii="Calibri" w:hAnsi="Calibri"/>
                <w:szCs w:val="24"/>
              </w:rPr>
              <w:t xml:space="preserve">, </w:t>
            </w:r>
            <w:r w:rsidR="00326D24">
              <w:rPr>
                <w:rFonts w:ascii="Calibri" w:hAnsi="Calibri"/>
                <w:szCs w:val="24"/>
              </w:rPr>
              <w:t xml:space="preserve">ou de tout dysfonctionnement des milieux sensibles (zones humides), </w:t>
            </w:r>
            <w:r w:rsidR="00B571C5">
              <w:rPr>
                <w:rFonts w:ascii="Calibri" w:hAnsi="Calibri"/>
                <w:szCs w:val="24"/>
              </w:rPr>
              <w:t>qu’</w:t>
            </w:r>
            <w:r w:rsidR="00326D24">
              <w:rPr>
                <w:rFonts w:ascii="Calibri" w:hAnsi="Calibri"/>
                <w:szCs w:val="24"/>
              </w:rPr>
              <w:t>ils</w:t>
            </w:r>
            <w:r w:rsidR="00B571C5">
              <w:rPr>
                <w:rFonts w:ascii="Calibri" w:hAnsi="Calibri"/>
                <w:szCs w:val="24"/>
              </w:rPr>
              <w:t xml:space="preserve"> soi</w:t>
            </w:r>
            <w:r w:rsidR="00326D24">
              <w:rPr>
                <w:rFonts w:ascii="Calibri" w:hAnsi="Calibri"/>
                <w:szCs w:val="24"/>
              </w:rPr>
              <w:t>en</w:t>
            </w:r>
            <w:r w:rsidR="00B571C5">
              <w:rPr>
                <w:rFonts w:ascii="Calibri" w:hAnsi="Calibri"/>
                <w:szCs w:val="24"/>
              </w:rPr>
              <w:t>t</w:t>
            </w:r>
            <w:r w:rsidR="00B571C5" w:rsidRPr="00BC7C85">
              <w:rPr>
                <w:rFonts w:ascii="Calibri" w:hAnsi="Calibri"/>
                <w:szCs w:val="24"/>
              </w:rPr>
              <w:t xml:space="preserve"> d’origine humaine ou naturelle</w:t>
            </w:r>
            <w:r w:rsidR="00B571C5">
              <w:rPr>
                <w:rFonts w:ascii="Calibri" w:hAnsi="Calibri"/>
                <w:szCs w:val="24"/>
              </w:rPr>
              <w:t xml:space="preserve">, </w:t>
            </w:r>
            <w:r w:rsidR="00B571C5" w:rsidRPr="001007FD">
              <w:rPr>
                <w:rFonts w:ascii="Calibri" w:hAnsi="Calibri"/>
                <w:szCs w:val="24"/>
              </w:rPr>
              <w:t xml:space="preserve">afin de rechercher rapidement et collectivement les moyens d’y remédier. Si j’ai connaissance d’éventuels </w:t>
            </w:r>
            <w:r w:rsidR="008B7564" w:rsidRPr="001007FD">
              <w:rPr>
                <w:rFonts w:ascii="Calibri" w:hAnsi="Calibri"/>
                <w:szCs w:val="24"/>
              </w:rPr>
              <w:t>travaux d’artificialisation prévus (</w:t>
            </w:r>
            <w:r w:rsidR="00B571C5" w:rsidRPr="001007FD">
              <w:rPr>
                <w:rFonts w:ascii="Calibri" w:hAnsi="Calibri"/>
                <w:szCs w:val="24"/>
              </w:rPr>
              <w:t>aménagements d’infrastructures ou d</w:t>
            </w:r>
            <w:r w:rsidR="008B7564" w:rsidRPr="001007FD">
              <w:rPr>
                <w:rFonts w:ascii="Calibri" w:hAnsi="Calibri"/>
                <w:szCs w:val="24"/>
              </w:rPr>
              <w:t>’équipements d</w:t>
            </w:r>
            <w:r w:rsidR="00B571C5" w:rsidRPr="001007FD">
              <w:rPr>
                <w:rFonts w:ascii="Calibri" w:hAnsi="Calibri"/>
                <w:szCs w:val="24"/>
              </w:rPr>
              <w:t>e loisirs</w:t>
            </w:r>
            <w:r w:rsidR="008B7564" w:rsidRPr="001007FD">
              <w:rPr>
                <w:rFonts w:ascii="Calibri" w:hAnsi="Calibri"/>
                <w:szCs w:val="24"/>
              </w:rPr>
              <w:t>)</w:t>
            </w:r>
            <w:r w:rsidR="00B571C5" w:rsidRPr="001007FD">
              <w:rPr>
                <w:rFonts w:ascii="Calibri" w:hAnsi="Calibri"/>
                <w:szCs w:val="24"/>
              </w:rPr>
              <w:t>, j’en informe également l’animateur Natura 2000.</w:t>
            </w:r>
          </w:p>
          <w:p w:rsidR="00B571C5" w:rsidRPr="00BC7C85" w:rsidRDefault="00B571C5" w:rsidP="00B571C5">
            <w:pPr>
              <w:tabs>
                <w:tab w:val="clear" w:pos="800"/>
                <w:tab w:val="left" w:pos="-4786"/>
                <w:tab w:val="left" w:pos="-2977"/>
                <w:tab w:val="left" w:pos="-1985"/>
              </w:tabs>
              <w:ind w:left="993" w:hanging="720"/>
              <w:rPr>
                <w:rFonts w:ascii="Calibri" w:hAnsi="Calibri"/>
                <w:szCs w:val="24"/>
              </w:rPr>
            </w:pPr>
          </w:p>
          <w:p w:rsidR="00B571C5" w:rsidRDefault="007556EA" w:rsidP="00B571C5">
            <w:pPr>
              <w:tabs>
                <w:tab w:val="clear" w:pos="800"/>
                <w:tab w:val="left" w:pos="-4786"/>
              </w:tabs>
              <w:ind w:left="993" w:hanging="705"/>
              <w:rPr>
                <w:rFonts w:ascii="Calibri" w:hAnsi="Calibri"/>
                <w:szCs w:val="24"/>
              </w:rPr>
            </w:pPr>
            <w:r>
              <w:rPr>
                <w:rFonts w:ascii="Calibri" w:hAnsi="Calibri"/>
                <w:szCs w:val="24"/>
              </w:rPr>
              <w:t>2</w:t>
            </w:r>
            <w:r w:rsidR="00B571C5" w:rsidRPr="00BC7C85">
              <w:rPr>
                <w:rFonts w:ascii="Calibri" w:hAnsi="Calibri"/>
                <w:szCs w:val="24"/>
              </w:rPr>
              <w:sym w:font="Wingdings" w:char="00D8"/>
            </w:r>
            <w:r w:rsidR="00B571C5" w:rsidRPr="00BC7C85">
              <w:rPr>
                <w:rFonts w:ascii="Calibri" w:hAnsi="Calibri"/>
                <w:szCs w:val="24"/>
              </w:rPr>
              <w:tab/>
            </w:r>
            <w:r w:rsidR="00B571C5">
              <w:rPr>
                <w:rFonts w:ascii="Calibri" w:hAnsi="Calibri"/>
                <w:szCs w:val="24"/>
              </w:rPr>
              <w:t>Ne cueillir aucune plante ni ne prélever aucun animal sans connaissance de son statut réglementaire.</w:t>
            </w:r>
          </w:p>
          <w:p w:rsidR="00B571C5" w:rsidRDefault="00B571C5" w:rsidP="00B571C5">
            <w:pPr>
              <w:tabs>
                <w:tab w:val="clear" w:pos="800"/>
                <w:tab w:val="left" w:pos="-4786"/>
              </w:tabs>
              <w:ind w:left="993" w:hanging="705"/>
              <w:rPr>
                <w:rFonts w:ascii="Calibri" w:hAnsi="Calibri"/>
                <w:szCs w:val="24"/>
              </w:rPr>
            </w:pPr>
          </w:p>
          <w:p w:rsidR="00B571C5" w:rsidRDefault="007556EA" w:rsidP="00B571C5">
            <w:pPr>
              <w:tabs>
                <w:tab w:val="clear" w:pos="800"/>
                <w:tab w:val="left" w:pos="-4786"/>
              </w:tabs>
              <w:ind w:left="993" w:hanging="705"/>
              <w:rPr>
                <w:rFonts w:ascii="Calibri" w:hAnsi="Calibri"/>
                <w:szCs w:val="24"/>
              </w:rPr>
            </w:pPr>
            <w:r>
              <w:rPr>
                <w:rFonts w:ascii="Calibri" w:hAnsi="Calibri"/>
                <w:szCs w:val="24"/>
              </w:rPr>
              <w:t>3</w:t>
            </w:r>
            <w:r w:rsidR="00B571C5" w:rsidRPr="00BC7C85">
              <w:rPr>
                <w:rFonts w:ascii="Calibri" w:hAnsi="Calibri"/>
                <w:szCs w:val="24"/>
              </w:rPr>
              <w:sym w:font="Wingdings" w:char="00D8"/>
            </w:r>
            <w:r w:rsidR="00B571C5" w:rsidRPr="00BC7C85">
              <w:rPr>
                <w:rFonts w:ascii="Calibri" w:hAnsi="Calibri"/>
                <w:szCs w:val="24"/>
              </w:rPr>
              <w:tab/>
            </w:r>
            <w:r w:rsidR="00B571C5">
              <w:rPr>
                <w:rFonts w:ascii="Calibri" w:hAnsi="Calibri"/>
                <w:szCs w:val="24"/>
              </w:rPr>
              <w:t xml:space="preserve">Prendre connaissance des périodes de sensibilité de la flore et des signes de dérangement de la faune et des attitudes à adopter. Je choisis, en lien avec </w:t>
            </w:r>
            <w:r w:rsidR="00B571C5" w:rsidRPr="00BC7C85">
              <w:rPr>
                <w:rFonts w:ascii="Calibri" w:hAnsi="Calibri"/>
                <w:szCs w:val="24"/>
              </w:rPr>
              <w:t>l’animateur Natura 2000</w:t>
            </w:r>
            <w:r w:rsidR="00B571C5">
              <w:rPr>
                <w:rFonts w:ascii="Calibri" w:hAnsi="Calibri"/>
                <w:szCs w:val="24"/>
              </w:rPr>
              <w:t>,</w:t>
            </w:r>
            <w:r w:rsidR="00B571C5" w:rsidRPr="00BC7C85">
              <w:rPr>
                <w:rFonts w:ascii="Calibri" w:hAnsi="Calibri"/>
                <w:szCs w:val="24"/>
              </w:rPr>
              <w:t xml:space="preserve"> </w:t>
            </w:r>
            <w:r w:rsidR="00B571C5">
              <w:rPr>
                <w:rFonts w:ascii="Calibri" w:hAnsi="Calibri"/>
                <w:szCs w:val="24"/>
              </w:rPr>
              <w:t>la période d’activités</w:t>
            </w:r>
            <w:r w:rsidR="007B68E9">
              <w:rPr>
                <w:rFonts w:ascii="Calibri" w:hAnsi="Calibri"/>
                <w:szCs w:val="24"/>
              </w:rPr>
              <w:t xml:space="preserve"> ou de travaux éventuels</w:t>
            </w:r>
            <w:r w:rsidR="00B571C5">
              <w:rPr>
                <w:rFonts w:ascii="Calibri" w:hAnsi="Calibri"/>
                <w:szCs w:val="24"/>
              </w:rPr>
              <w:t xml:space="preserve"> et les emplacements adéquats</w:t>
            </w:r>
            <w:r w:rsidR="00B571C5" w:rsidRPr="00BC7C85">
              <w:rPr>
                <w:rFonts w:ascii="Calibri" w:hAnsi="Calibri"/>
                <w:szCs w:val="24"/>
              </w:rPr>
              <w:t xml:space="preserve"> afin de ne pas perturber la faune et la flore</w:t>
            </w:r>
            <w:r w:rsidR="004F1A7F">
              <w:rPr>
                <w:rFonts w:ascii="Calibri" w:hAnsi="Calibri"/>
                <w:szCs w:val="24"/>
              </w:rPr>
              <w:t xml:space="preserve"> et de respecter la tranquillité des lieux</w:t>
            </w:r>
            <w:r w:rsidR="00B571C5" w:rsidRPr="00BC7C85">
              <w:rPr>
                <w:rFonts w:ascii="Calibri" w:hAnsi="Calibri"/>
                <w:szCs w:val="24"/>
              </w:rPr>
              <w:t>.</w:t>
            </w:r>
            <w:r w:rsidR="002625A6">
              <w:rPr>
                <w:rFonts w:ascii="Calibri" w:hAnsi="Calibri"/>
                <w:szCs w:val="24"/>
              </w:rPr>
              <w:t xml:space="preserve"> </w:t>
            </w:r>
          </w:p>
          <w:p w:rsidR="00B571C5" w:rsidRDefault="00B571C5" w:rsidP="006B6B6E">
            <w:pPr>
              <w:tabs>
                <w:tab w:val="clear" w:pos="800"/>
                <w:tab w:val="left" w:pos="-4786"/>
                <w:tab w:val="left" w:pos="-2977"/>
                <w:tab w:val="left" w:pos="-1985"/>
              </w:tabs>
              <w:ind w:left="993" w:hanging="720"/>
              <w:rPr>
                <w:rFonts w:ascii="Calibri" w:hAnsi="Calibri"/>
                <w:szCs w:val="24"/>
              </w:rPr>
            </w:pPr>
          </w:p>
          <w:p w:rsidR="0023045F" w:rsidRPr="00BC7C85" w:rsidRDefault="007556EA" w:rsidP="006C5FAC">
            <w:pPr>
              <w:tabs>
                <w:tab w:val="clear" w:pos="800"/>
                <w:tab w:val="left" w:pos="-4786"/>
              </w:tabs>
              <w:ind w:left="993" w:hanging="720"/>
              <w:rPr>
                <w:rFonts w:ascii="Calibri" w:hAnsi="Calibri"/>
                <w:szCs w:val="24"/>
              </w:rPr>
            </w:pPr>
            <w:r>
              <w:rPr>
                <w:rFonts w:ascii="Calibri" w:hAnsi="Calibri"/>
                <w:szCs w:val="24"/>
              </w:rPr>
              <w:t>4</w:t>
            </w:r>
            <w:r w:rsidR="00B571C5" w:rsidRPr="00BC7C85">
              <w:rPr>
                <w:rFonts w:ascii="Calibri" w:hAnsi="Calibri"/>
                <w:szCs w:val="24"/>
              </w:rPr>
              <w:sym w:font="Wingdings" w:char="00D8"/>
            </w:r>
            <w:r w:rsidR="00B571C5" w:rsidRPr="00BC7C85">
              <w:rPr>
                <w:rFonts w:ascii="Calibri" w:hAnsi="Calibri"/>
                <w:szCs w:val="24"/>
              </w:rPr>
              <w:tab/>
            </w:r>
            <w:r w:rsidR="001A6B24" w:rsidRPr="00BC7C85">
              <w:rPr>
                <w:rFonts w:ascii="Calibri" w:hAnsi="Calibri"/>
                <w:szCs w:val="24"/>
              </w:rPr>
              <w:t>Respecter les chemins et accè</w:t>
            </w:r>
            <w:r w:rsidR="00656AC9">
              <w:rPr>
                <w:rFonts w:ascii="Calibri" w:hAnsi="Calibri"/>
                <w:szCs w:val="24"/>
              </w:rPr>
              <w:t>s balisés sur le site</w:t>
            </w:r>
            <w:r w:rsidR="004904FD">
              <w:rPr>
                <w:rFonts w:ascii="Calibri" w:hAnsi="Calibri"/>
                <w:szCs w:val="24"/>
              </w:rPr>
              <w:t>,</w:t>
            </w:r>
            <w:r w:rsidR="00656AC9">
              <w:rPr>
                <w:rFonts w:ascii="Calibri" w:hAnsi="Calibri"/>
                <w:szCs w:val="24"/>
              </w:rPr>
              <w:t xml:space="preserve"> utiliser les zones de stationnement existantes</w:t>
            </w:r>
            <w:r w:rsidR="004904FD">
              <w:rPr>
                <w:rFonts w:ascii="Calibri" w:hAnsi="Calibri"/>
                <w:szCs w:val="24"/>
              </w:rPr>
              <w:t xml:space="preserve"> et limiter la divagation de mes animaux, notamment dans les zones sensibles.</w:t>
            </w:r>
          </w:p>
          <w:p w:rsidR="008E4994" w:rsidRPr="00BC7C85" w:rsidRDefault="008E4994" w:rsidP="008E4994">
            <w:pPr>
              <w:tabs>
                <w:tab w:val="clear" w:pos="800"/>
                <w:tab w:val="left" w:pos="-4786"/>
                <w:tab w:val="left" w:pos="-2977"/>
                <w:tab w:val="left" w:pos="-1985"/>
              </w:tabs>
              <w:ind w:left="993" w:hanging="720"/>
              <w:rPr>
                <w:rFonts w:ascii="Calibri" w:hAnsi="Calibri"/>
                <w:szCs w:val="24"/>
              </w:rPr>
            </w:pPr>
          </w:p>
          <w:p w:rsidR="00FB3E5C" w:rsidRDefault="007556EA" w:rsidP="00656AC9">
            <w:pPr>
              <w:tabs>
                <w:tab w:val="clear" w:pos="800"/>
                <w:tab w:val="left" w:pos="-4786"/>
              </w:tabs>
              <w:autoSpaceDE w:val="0"/>
              <w:autoSpaceDN w:val="0"/>
              <w:adjustRightInd w:val="0"/>
              <w:ind w:left="1026" w:right="0" w:hanging="770"/>
              <w:rPr>
                <w:rFonts w:ascii="Calibri" w:hAnsi="Calibri"/>
                <w:szCs w:val="24"/>
              </w:rPr>
            </w:pPr>
            <w:r>
              <w:rPr>
                <w:rFonts w:ascii="Calibri" w:hAnsi="Calibri"/>
                <w:szCs w:val="24"/>
              </w:rPr>
              <w:t>5</w:t>
            </w:r>
            <w:r w:rsidR="008E4994" w:rsidRPr="00BC7C85">
              <w:rPr>
                <w:rFonts w:ascii="Calibri" w:hAnsi="Calibri"/>
                <w:szCs w:val="24"/>
              </w:rPr>
              <w:sym w:font="Wingdings" w:char="00D8"/>
            </w:r>
            <w:r w:rsidR="008E4994" w:rsidRPr="00BC7C85">
              <w:rPr>
                <w:rFonts w:ascii="Calibri" w:hAnsi="Calibri"/>
                <w:szCs w:val="24"/>
              </w:rPr>
              <w:tab/>
            </w:r>
            <w:r w:rsidR="002625A6">
              <w:rPr>
                <w:rFonts w:ascii="Calibri" w:hAnsi="Calibri"/>
                <w:szCs w:val="24"/>
              </w:rPr>
              <w:t>Si je suis amené(e) à organiser une manifestation ou une animation, je m’assure de la compatibilité du projet avec le site naturel en prenant contact avec l’animateur Natura 2000</w:t>
            </w:r>
            <w:r w:rsidR="00656AC9">
              <w:rPr>
                <w:rFonts w:ascii="Calibri" w:hAnsi="Calibri"/>
                <w:szCs w:val="24"/>
              </w:rPr>
              <w:t>, afin de l’informer et de prévoir d’éventuelles adaptations de la zone d’évolution.</w:t>
            </w:r>
          </w:p>
          <w:p w:rsidR="002625A6" w:rsidRDefault="002625A6" w:rsidP="00FB3E5C">
            <w:pPr>
              <w:tabs>
                <w:tab w:val="clear" w:pos="800"/>
                <w:tab w:val="left" w:pos="-4786"/>
              </w:tabs>
              <w:autoSpaceDE w:val="0"/>
              <w:autoSpaceDN w:val="0"/>
              <w:adjustRightInd w:val="0"/>
              <w:ind w:left="993" w:right="0" w:hanging="720"/>
              <w:rPr>
                <w:rFonts w:ascii="Calibri" w:hAnsi="Calibri"/>
                <w:szCs w:val="24"/>
              </w:rPr>
            </w:pPr>
          </w:p>
          <w:p w:rsidR="00860CDB" w:rsidRDefault="007556EA" w:rsidP="002A5736">
            <w:pPr>
              <w:tabs>
                <w:tab w:val="clear" w:pos="800"/>
                <w:tab w:val="left" w:pos="-4786"/>
              </w:tabs>
              <w:autoSpaceDE w:val="0"/>
              <w:autoSpaceDN w:val="0"/>
              <w:adjustRightInd w:val="0"/>
              <w:ind w:left="1026" w:right="0" w:hanging="770"/>
              <w:rPr>
                <w:rFonts w:ascii="Calibri" w:hAnsi="Calibri"/>
                <w:szCs w:val="24"/>
              </w:rPr>
            </w:pPr>
            <w:r>
              <w:rPr>
                <w:rFonts w:ascii="Calibri" w:hAnsi="Calibri"/>
                <w:szCs w:val="24"/>
              </w:rPr>
              <w:t>6</w:t>
            </w:r>
            <w:r w:rsidR="00656AC9" w:rsidRPr="00BC7C85">
              <w:rPr>
                <w:rFonts w:ascii="Calibri" w:hAnsi="Calibri"/>
                <w:szCs w:val="24"/>
              </w:rPr>
              <w:sym w:font="Wingdings" w:char="00D8"/>
            </w:r>
            <w:r w:rsidR="00656AC9" w:rsidRPr="00BC7C85">
              <w:rPr>
                <w:rFonts w:ascii="Calibri" w:hAnsi="Calibri"/>
                <w:szCs w:val="24"/>
              </w:rPr>
              <w:tab/>
            </w:r>
            <w:r w:rsidR="00656AC9">
              <w:rPr>
                <w:rFonts w:ascii="Calibri" w:hAnsi="Calibri"/>
                <w:szCs w:val="24"/>
              </w:rPr>
              <w:t>Si je suis amené(e) à organiser une manifestation ou une animation, je délivre auprès des usagers, membres ou clients que je représente, les informations qui leur permettront d’adopter des pratiques respectueuses du patrimoine naturel du site : dispositions réglementaires en vigueur, codes de bonnes pratiques…</w:t>
            </w:r>
          </w:p>
          <w:p w:rsidR="002A5736" w:rsidRPr="00BC7C85" w:rsidRDefault="002A5736" w:rsidP="002A5736">
            <w:pPr>
              <w:tabs>
                <w:tab w:val="clear" w:pos="800"/>
                <w:tab w:val="left" w:pos="-4786"/>
              </w:tabs>
              <w:autoSpaceDE w:val="0"/>
              <w:autoSpaceDN w:val="0"/>
              <w:adjustRightInd w:val="0"/>
              <w:ind w:left="1026" w:right="0" w:hanging="770"/>
              <w:rPr>
                <w:rFonts w:ascii="Calibri" w:hAnsi="Calibri"/>
              </w:rPr>
            </w:pPr>
            <w:r>
              <w:rPr>
                <w:rFonts w:ascii="Calibri" w:hAnsi="Calibri"/>
                <w:noProof/>
                <w:sz w:val="32"/>
                <w:szCs w:val="32"/>
              </w:rPr>
              <mc:AlternateContent>
                <mc:Choice Requires="wps">
                  <w:drawing>
                    <wp:anchor distT="0" distB="0" distL="114300" distR="114300" simplePos="0" relativeHeight="251641344" behindDoc="0" locked="0" layoutInCell="1" allowOverlap="1" wp14:anchorId="5FCE0B10" wp14:editId="7E8B43BE">
                      <wp:simplePos x="0" y="0"/>
                      <wp:positionH relativeFrom="column">
                        <wp:posOffset>-72390</wp:posOffset>
                      </wp:positionH>
                      <wp:positionV relativeFrom="paragraph">
                        <wp:posOffset>91440</wp:posOffset>
                      </wp:positionV>
                      <wp:extent cx="3483610" cy="94615"/>
                      <wp:effectExtent l="0" t="0" r="2540" b="635"/>
                      <wp:wrapNone/>
                      <wp:docPr id="125"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chemeClr val="accent6">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107DC" id="Rectangle 4138" o:spid="_x0000_s1026" style="position:absolute;margin-left:-5.7pt;margin-top:7.2pt;width:274.3pt;height:7.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" fillcolor="#fbd4b4 [1305]" stroked="f"/>
                  </w:pict>
                </mc:Fallback>
              </mc:AlternateContent>
            </w:r>
          </w:p>
        </w:tc>
      </w:tr>
      <w:bookmarkEnd w:id="13"/>
    </w:tbl>
    <w:p w:rsidR="00FB3E5C" w:rsidRDefault="00FB3E5C" w:rsidP="00987148">
      <w:pPr>
        <w:rPr>
          <w:szCs w:val="24"/>
          <w:u w:val="single"/>
        </w:rPr>
      </w:pPr>
    </w:p>
    <w:p w:rsidR="001A6B24" w:rsidRDefault="001A6B24" w:rsidP="00987148">
      <w:pPr>
        <w:rPr>
          <w:szCs w:val="24"/>
          <w:u w:val="single"/>
        </w:rPr>
      </w:pPr>
    </w:p>
    <w:p w:rsidR="001A6B24" w:rsidRDefault="001A6B24" w:rsidP="00987148">
      <w:pPr>
        <w:rPr>
          <w:szCs w:val="24"/>
          <w:u w:val="single"/>
        </w:rPr>
      </w:pPr>
    </w:p>
    <w:tbl>
      <w:tblPr>
        <w:tblW w:w="10065" w:type="dxa"/>
        <w:tblInd w:w="108" w:type="dxa"/>
        <w:tblBorders>
          <w:insideH w:val="single" w:sz="4" w:space="0" w:color="auto"/>
        </w:tblBorders>
        <w:shd w:val="clear" w:color="auto" w:fill="B8CCE4"/>
        <w:tblLook w:val="04A0" w:firstRow="1" w:lastRow="0" w:firstColumn="1" w:lastColumn="0" w:noHBand="0" w:noVBand="1"/>
      </w:tblPr>
      <w:tblGrid>
        <w:gridCol w:w="864"/>
        <w:gridCol w:w="3462"/>
        <w:gridCol w:w="5739"/>
      </w:tblGrid>
      <w:tr w:rsidR="00FB3E5C" w:rsidRPr="00883B90" w:rsidTr="00084730">
        <w:trPr>
          <w:cantSplit/>
          <w:trHeight w:val="2098"/>
        </w:trPr>
        <w:tc>
          <w:tcPr>
            <w:tcW w:w="851" w:type="dxa"/>
            <w:tcBorders>
              <w:top w:val="single" w:sz="4" w:space="0" w:color="B8CCE4"/>
              <w:left w:val="single" w:sz="4" w:space="0" w:color="B8CCE4"/>
              <w:bottom w:val="single" w:sz="4" w:space="0" w:color="B8CCE4"/>
              <w:right w:val="single" w:sz="4" w:space="0" w:color="B8CCE4"/>
            </w:tcBorders>
            <w:shd w:val="clear" w:color="auto" w:fill="B8CCE4"/>
            <w:textDirection w:val="btLr"/>
          </w:tcPr>
          <w:p w:rsidR="00FB3E5C" w:rsidRPr="00BC7C85" w:rsidRDefault="00FB3E5C" w:rsidP="00084730">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lastRenderedPageBreak/>
              <w:t>Charte Natura 2000</w:t>
            </w:r>
          </w:p>
        </w:tc>
        <w:tc>
          <w:tcPr>
            <w:tcW w:w="3469" w:type="dxa"/>
            <w:tcBorders>
              <w:top w:val="single" w:sz="4" w:space="0" w:color="B8CCE4"/>
              <w:left w:val="single" w:sz="4" w:space="0" w:color="B8CCE4"/>
              <w:bottom w:val="single" w:sz="4" w:space="0" w:color="B8CCE4"/>
              <w:right w:val="single" w:sz="4" w:space="0" w:color="B8CCE4"/>
            </w:tcBorders>
            <w:shd w:val="clear" w:color="auto" w:fill="B8CCE4"/>
          </w:tcPr>
          <w:p w:rsidR="00FB3E5C" w:rsidRPr="0015288B" w:rsidRDefault="00FB3E5C" w:rsidP="00084730">
            <w:pPr>
              <w:pStyle w:val="Titre5"/>
              <w:jc w:val="center"/>
              <w:rPr>
                <w:sz w:val="16"/>
                <w:szCs w:val="16"/>
              </w:rPr>
            </w:pPr>
            <w:r>
              <w:rPr>
                <w:rFonts w:ascii="Calibri" w:hAnsi="Calibri"/>
                <w:noProof/>
                <w:sz w:val="32"/>
                <w:szCs w:val="32"/>
              </w:rPr>
              <mc:AlternateContent>
                <mc:Choice Requires="wps">
                  <w:drawing>
                    <wp:anchor distT="0" distB="0" distL="114300" distR="114300" simplePos="0" relativeHeight="251819520" behindDoc="0" locked="0" layoutInCell="1" allowOverlap="1" wp14:anchorId="531F5F77" wp14:editId="759E3D28">
                      <wp:simplePos x="0" y="0"/>
                      <wp:positionH relativeFrom="column">
                        <wp:posOffset>1257935</wp:posOffset>
                      </wp:positionH>
                      <wp:positionV relativeFrom="paragraph">
                        <wp:posOffset>1482090</wp:posOffset>
                      </wp:positionV>
                      <wp:extent cx="809625" cy="179070"/>
                      <wp:effectExtent l="0" t="0" r="0" b="0"/>
                      <wp:wrapNone/>
                      <wp:docPr id="49" name="Text Box 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Pr="008B7188" w:rsidRDefault="00AD093D" w:rsidP="00FB3E5C">
                                  <w:pPr>
                                    <w:rPr>
                                      <w:color w:val="FFFFFF" w:themeColor="background1"/>
                                    </w:rPr>
                                  </w:pPr>
                                  <w:r w:rsidRPr="008B7188">
                                    <w:rPr>
                                      <w:rFonts w:ascii="Arial" w:hAnsi="Arial" w:cs="Arial"/>
                                      <w:bCs/>
                                      <w:iCs/>
                                      <w:color w:val="FFFFFF" w:themeColor="background1"/>
                                      <w:sz w:val="12"/>
                                      <w:szCs w:val="12"/>
                                    </w:rPr>
                                    <w:t xml:space="preserve">© </w:t>
                                  </w:r>
                                  <w:r>
                                    <w:rPr>
                                      <w:rFonts w:ascii="Arial" w:hAnsi="Arial" w:cs="Arial"/>
                                      <w:bCs/>
                                      <w:iCs/>
                                      <w:color w:val="FFFFFF" w:themeColor="background1"/>
                                      <w:sz w:val="12"/>
                                      <w:szCs w:val="12"/>
                                    </w:rPr>
                                    <w:t xml:space="preserve">F. Larrey, </w:t>
                                  </w:r>
                                  <w:proofErr w:type="spellStart"/>
                                  <w:r>
                                    <w:rPr>
                                      <w:rFonts w:ascii="Arial" w:hAnsi="Arial" w:cs="Arial"/>
                                      <w:bCs/>
                                      <w:iCs/>
                                      <w:color w:val="FFFFFF" w:themeColor="background1"/>
                                      <w:sz w:val="12"/>
                                      <w:szCs w:val="12"/>
                                    </w:rPr>
                                    <w:t>Cdl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F5F77" id="_x0000_s1030" type="#_x0000_t202" style="position:absolute;left:0;text-align:left;margin-left:99.05pt;margin-top:116.7pt;width:63.75pt;height:14.1pt;z-index:25181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" filled="f" stroked="f">
                      <v:textbox style="mso-fit-shape-to-text:t">
                        <w:txbxContent>
                          <w:p w:rsidR="00AD093D" w:rsidRPr="008B7188" w:rsidRDefault="00AD093D" w:rsidP="00FB3E5C">
                            <w:pPr>
                              <w:rPr>
                                <w:color w:val="FFFFFF" w:themeColor="background1"/>
                              </w:rPr>
                            </w:pPr>
                            <w:r w:rsidRPr="008B7188">
                              <w:rPr>
                                <w:rFonts w:ascii="Arial" w:hAnsi="Arial" w:cs="Arial"/>
                                <w:bCs/>
                                <w:iCs/>
                                <w:color w:val="FFFFFF" w:themeColor="background1"/>
                                <w:sz w:val="12"/>
                                <w:szCs w:val="12"/>
                              </w:rPr>
                              <w:t xml:space="preserve">© </w:t>
                            </w:r>
                            <w:r>
                              <w:rPr>
                                <w:rFonts w:ascii="Arial" w:hAnsi="Arial" w:cs="Arial"/>
                                <w:bCs/>
                                <w:iCs/>
                                <w:color w:val="FFFFFF" w:themeColor="background1"/>
                                <w:sz w:val="12"/>
                                <w:szCs w:val="12"/>
                              </w:rPr>
                              <w:t xml:space="preserve">F. Larrey, </w:t>
                            </w:r>
                            <w:proofErr w:type="spellStart"/>
                            <w:r>
                              <w:rPr>
                                <w:rFonts w:ascii="Arial" w:hAnsi="Arial" w:cs="Arial"/>
                                <w:bCs/>
                                <w:iCs/>
                                <w:color w:val="FFFFFF" w:themeColor="background1"/>
                                <w:sz w:val="12"/>
                                <w:szCs w:val="12"/>
                              </w:rPr>
                              <w:t>Cdl</w:t>
                            </w:r>
                            <w:proofErr w:type="spellEnd"/>
                          </w:p>
                        </w:txbxContent>
                      </v:textbox>
                    </v:shape>
                  </w:pict>
                </mc:Fallback>
              </mc:AlternateContent>
            </w:r>
            <w:r>
              <w:rPr>
                <w:noProof/>
                <w:sz w:val="16"/>
                <w:szCs w:val="16"/>
              </w:rPr>
              <w:drawing>
                <wp:anchor distT="0" distB="0" distL="114300" distR="114300" simplePos="0" relativeHeight="251818496" behindDoc="0" locked="0" layoutInCell="1" allowOverlap="1" wp14:anchorId="529D1B12" wp14:editId="70245EF9">
                  <wp:simplePos x="0" y="0"/>
                  <wp:positionH relativeFrom="column">
                    <wp:posOffset>57785</wp:posOffset>
                  </wp:positionH>
                  <wp:positionV relativeFrom="paragraph">
                    <wp:posOffset>139065</wp:posOffset>
                  </wp:positionV>
                  <wp:extent cx="2057192" cy="1533525"/>
                  <wp:effectExtent l="0" t="0" r="635" b="0"/>
                  <wp:wrapNone/>
                  <wp:docPr id="9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W:\Manche\000 A Sites Baie du Mont et Natura 2000\A - Photos site Natura 2000\Photo aériennes\spot bdm.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57192" cy="1533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745" w:type="dxa"/>
            <w:tcBorders>
              <w:top w:val="single" w:sz="4" w:space="0" w:color="B8CCE4"/>
              <w:left w:val="single" w:sz="4" w:space="0" w:color="B8CCE4"/>
              <w:bottom w:val="single" w:sz="4" w:space="0" w:color="B8CCE4"/>
              <w:right w:val="single" w:sz="4" w:space="0" w:color="B8CCE4"/>
            </w:tcBorders>
            <w:shd w:val="clear" w:color="auto" w:fill="B8CCE4"/>
          </w:tcPr>
          <w:p w:rsidR="00FB3E5C" w:rsidRPr="00883B90" w:rsidRDefault="00FB3E5C" w:rsidP="00084730">
            <w:pPr>
              <w:tabs>
                <w:tab w:val="clear" w:pos="800"/>
              </w:tabs>
              <w:ind w:left="1451" w:right="176"/>
              <w:rPr>
                <w:sz w:val="28"/>
                <w:szCs w:val="28"/>
              </w:rPr>
            </w:pPr>
          </w:p>
          <w:p w:rsidR="00FB3E5C" w:rsidRPr="00BC7C85" w:rsidRDefault="007B68E9" w:rsidP="00084730">
            <w:pPr>
              <w:tabs>
                <w:tab w:val="clear" w:pos="800"/>
              </w:tabs>
              <w:ind w:right="176"/>
              <w:jc w:val="right"/>
              <w:rPr>
                <w:rFonts w:ascii="Calibri" w:hAnsi="Calibri"/>
                <w:sz w:val="36"/>
                <w:szCs w:val="36"/>
              </w:rPr>
            </w:pPr>
            <w:r>
              <w:rPr>
                <w:rFonts w:ascii="Calibri" w:hAnsi="Calibri"/>
                <w:sz w:val="36"/>
                <w:szCs w:val="36"/>
              </w:rPr>
              <w:t>R</w:t>
            </w:r>
            <w:r w:rsidR="00FB3E5C" w:rsidRPr="00BC7C85">
              <w:rPr>
                <w:rFonts w:ascii="Calibri" w:hAnsi="Calibri"/>
                <w:sz w:val="36"/>
                <w:szCs w:val="36"/>
              </w:rPr>
              <w:t xml:space="preserve">ecommandations </w:t>
            </w:r>
            <w:r>
              <w:rPr>
                <w:rFonts w:ascii="Calibri" w:hAnsi="Calibri"/>
                <w:sz w:val="36"/>
                <w:szCs w:val="36"/>
              </w:rPr>
              <w:t xml:space="preserve">et engagements </w:t>
            </w:r>
            <w:r w:rsidR="00FB3E5C" w:rsidRPr="00BC7C85">
              <w:rPr>
                <w:rFonts w:ascii="Calibri" w:hAnsi="Calibri"/>
                <w:sz w:val="36"/>
                <w:szCs w:val="36"/>
              </w:rPr>
              <w:t xml:space="preserve">de portée générale s’appliquant </w:t>
            </w:r>
          </w:p>
          <w:p w:rsidR="00FB3E5C" w:rsidRPr="00F50B33" w:rsidRDefault="00FB3E5C" w:rsidP="00084730">
            <w:pPr>
              <w:tabs>
                <w:tab w:val="clear" w:pos="800"/>
              </w:tabs>
              <w:ind w:right="176"/>
              <w:jc w:val="right"/>
              <w:rPr>
                <w:sz w:val="32"/>
                <w:szCs w:val="32"/>
              </w:rPr>
            </w:pPr>
          </w:p>
          <w:p w:rsidR="00FB3E5C" w:rsidRDefault="00FB3E5C" w:rsidP="00084730">
            <w:pPr>
              <w:tabs>
                <w:tab w:val="clear" w:pos="800"/>
              </w:tabs>
              <w:ind w:right="176"/>
              <w:jc w:val="right"/>
              <w:rPr>
                <w:rFonts w:ascii="Calibri" w:hAnsi="Calibri"/>
                <w:b/>
                <w:sz w:val="44"/>
                <w:szCs w:val="44"/>
              </w:rPr>
            </w:pPr>
            <w:proofErr w:type="gramStart"/>
            <w:r>
              <w:rPr>
                <w:rFonts w:ascii="Calibri" w:hAnsi="Calibri"/>
                <w:b/>
                <w:sz w:val="44"/>
                <w:szCs w:val="44"/>
              </w:rPr>
              <w:t>à</w:t>
            </w:r>
            <w:proofErr w:type="gramEnd"/>
            <w:r>
              <w:rPr>
                <w:rFonts w:ascii="Calibri" w:hAnsi="Calibri"/>
                <w:b/>
                <w:sz w:val="44"/>
                <w:szCs w:val="44"/>
              </w:rPr>
              <w:t xml:space="preserve"> l’ensemble </w:t>
            </w:r>
            <w:r w:rsidR="007B68E9">
              <w:rPr>
                <w:rFonts w:ascii="Calibri" w:hAnsi="Calibri"/>
                <w:b/>
                <w:sz w:val="44"/>
                <w:szCs w:val="44"/>
              </w:rPr>
              <w:t xml:space="preserve">des milieux terrestres </w:t>
            </w:r>
            <w:r>
              <w:rPr>
                <w:rFonts w:ascii="Calibri" w:hAnsi="Calibri"/>
                <w:b/>
                <w:sz w:val="44"/>
                <w:szCs w:val="44"/>
              </w:rPr>
              <w:t>du</w:t>
            </w:r>
            <w:r w:rsidRPr="00BC7C85">
              <w:rPr>
                <w:rFonts w:ascii="Calibri" w:hAnsi="Calibri"/>
                <w:b/>
                <w:sz w:val="44"/>
                <w:szCs w:val="44"/>
              </w:rPr>
              <w:t xml:space="preserve"> site</w:t>
            </w:r>
          </w:p>
          <w:p w:rsidR="00FB3E5C" w:rsidRDefault="00FB3E5C" w:rsidP="00084730">
            <w:pPr>
              <w:tabs>
                <w:tab w:val="clear" w:pos="800"/>
              </w:tabs>
              <w:ind w:right="176"/>
              <w:jc w:val="right"/>
              <w:rPr>
                <w:rFonts w:ascii="Calibri" w:hAnsi="Calibri"/>
                <w:b/>
                <w:sz w:val="44"/>
                <w:szCs w:val="44"/>
              </w:rPr>
            </w:pPr>
            <w:r>
              <w:rPr>
                <w:rFonts w:ascii="Calibri" w:hAnsi="Calibri"/>
                <w:b/>
                <w:sz w:val="44"/>
                <w:szCs w:val="44"/>
              </w:rPr>
              <w:t xml:space="preserve"> Natura 2000 (ZSC)</w:t>
            </w:r>
          </w:p>
          <w:p w:rsidR="00FB3E5C" w:rsidRPr="00F50B33" w:rsidRDefault="00FB3E5C" w:rsidP="00084730">
            <w:pPr>
              <w:tabs>
                <w:tab w:val="clear" w:pos="800"/>
              </w:tabs>
              <w:ind w:right="176"/>
              <w:jc w:val="right"/>
              <w:rPr>
                <w:rFonts w:ascii="Calibri" w:hAnsi="Calibri"/>
                <w:b/>
                <w:sz w:val="16"/>
                <w:szCs w:val="16"/>
              </w:rPr>
            </w:pPr>
          </w:p>
        </w:tc>
      </w:tr>
      <w:tr w:rsidR="00FB3E5C" w:rsidTr="00084730">
        <w:tblPrEx>
          <w:tblBorders>
            <w:top w:val="single" w:sz="4" w:space="0" w:color="B8CCE4"/>
            <w:left w:val="single" w:sz="4" w:space="0" w:color="B8CCE4"/>
            <w:bottom w:val="single" w:sz="4" w:space="0" w:color="B8CCE4"/>
            <w:right w:val="single" w:sz="4" w:space="0" w:color="B8CCE4"/>
            <w:insideH w:val="none" w:sz="0" w:space="0" w:color="auto"/>
          </w:tblBorders>
          <w:shd w:val="clear" w:color="auto" w:fill="auto"/>
        </w:tblPrEx>
        <w:tc>
          <w:tcPr>
            <w:tcW w:w="10065" w:type="dxa"/>
            <w:gridSpan w:val="3"/>
            <w:tcBorders>
              <w:top w:val="single" w:sz="4" w:space="0" w:color="B8CCE4"/>
              <w:bottom w:val="single" w:sz="4" w:space="0" w:color="B8CCE4"/>
            </w:tcBorders>
          </w:tcPr>
          <w:p w:rsidR="00585E61" w:rsidRPr="00746AEE" w:rsidRDefault="00585E61" w:rsidP="004904FD">
            <w:pPr>
              <w:pStyle w:val="Titre5"/>
              <w:tabs>
                <w:tab w:val="clear" w:pos="800"/>
                <w:tab w:val="left" w:pos="-3652"/>
              </w:tabs>
              <w:spacing w:before="0"/>
              <w:ind w:left="347"/>
              <w:rPr>
                <w:rFonts w:ascii="Calibri" w:hAnsi="Calibri"/>
                <w:sz w:val="24"/>
                <w:szCs w:val="24"/>
              </w:rPr>
            </w:pPr>
          </w:p>
          <w:p w:rsidR="00FB3E5C" w:rsidRDefault="00FB3E5C" w:rsidP="004904FD">
            <w:pPr>
              <w:pStyle w:val="Titre5"/>
              <w:tabs>
                <w:tab w:val="clear" w:pos="800"/>
                <w:tab w:val="left" w:pos="-3652"/>
              </w:tabs>
              <w:spacing w:before="0"/>
              <w:ind w:left="347"/>
              <w:rPr>
                <w:rFonts w:ascii="Calibri" w:hAnsi="Calibri"/>
                <w:sz w:val="32"/>
                <w:szCs w:val="32"/>
              </w:rPr>
            </w:pPr>
            <w:r w:rsidRPr="00BC7C85">
              <w:rPr>
                <w:rFonts w:ascii="Calibri" w:hAnsi="Calibri"/>
                <w:sz w:val="32"/>
                <w:szCs w:val="32"/>
              </w:rPr>
              <w:t>Recommandations</w:t>
            </w:r>
            <w:r>
              <w:rPr>
                <w:rFonts w:ascii="Calibri" w:hAnsi="Calibri"/>
                <w:sz w:val="32"/>
                <w:szCs w:val="32"/>
              </w:rPr>
              <w:t xml:space="preserve"> générale</w:t>
            </w:r>
            <w:r w:rsidR="007B68E9">
              <w:rPr>
                <w:rFonts w:ascii="Calibri" w:hAnsi="Calibri"/>
                <w:sz w:val="32"/>
                <w:szCs w:val="32"/>
              </w:rPr>
              <w:t>s sur l’ensemble des milieux terrestres</w:t>
            </w:r>
          </w:p>
          <w:p w:rsidR="00FB3E5C" w:rsidRPr="008E4994" w:rsidRDefault="00FB3E5C" w:rsidP="00084730">
            <w:pPr>
              <w:rPr>
                <w:sz w:val="20"/>
              </w:rPr>
            </w:pPr>
          </w:p>
          <w:p w:rsidR="00FB3E5C" w:rsidRPr="00D957F8" w:rsidRDefault="00FB3E5C" w:rsidP="00084730">
            <w:pPr>
              <w:ind w:left="1012"/>
              <w:rPr>
                <w:rFonts w:ascii="Calibri" w:hAnsi="Calibri"/>
                <w:szCs w:val="24"/>
              </w:rPr>
            </w:pPr>
            <w:r>
              <w:rPr>
                <w:rFonts w:ascii="Calibri" w:hAnsi="Calibri"/>
                <w:szCs w:val="24"/>
              </w:rPr>
              <w:t>En tant que propriétaire</w:t>
            </w:r>
            <w:r w:rsidR="002625A6">
              <w:rPr>
                <w:rFonts w:ascii="Calibri" w:hAnsi="Calibri"/>
                <w:szCs w:val="24"/>
              </w:rPr>
              <w:t xml:space="preserve"> ou usager</w:t>
            </w:r>
            <w:r>
              <w:rPr>
                <w:rFonts w:ascii="Calibri" w:hAnsi="Calibri"/>
                <w:szCs w:val="24"/>
              </w:rPr>
              <w:t xml:space="preserve">, soucieux de </w:t>
            </w:r>
            <w:r w:rsidR="007B68E9">
              <w:rPr>
                <w:rFonts w:ascii="Calibri" w:hAnsi="Calibri"/>
                <w:szCs w:val="24"/>
              </w:rPr>
              <w:t>l</w:t>
            </w:r>
            <w:r>
              <w:rPr>
                <w:rFonts w:ascii="Calibri" w:hAnsi="Calibri"/>
                <w:szCs w:val="24"/>
              </w:rPr>
              <w:t>a préservation</w:t>
            </w:r>
            <w:r w:rsidR="007B68E9">
              <w:rPr>
                <w:rFonts w:ascii="Calibri" w:hAnsi="Calibri"/>
                <w:szCs w:val="24"/>
              </w:rPr>
              <w:t xml:space="preserve"> du site</w:t>
            </w:r>
            <w:r>
              <w:rPr>
                <w:rFonts w:ascii="Calibri" w:hAnsi="Calibri"/>
                <w:szCs w:val="24"/>
              </w:rPr>
              <w:t>, j</w:t>
            </w:r>
            <w:r w:rsidRPr="00D957F8">
              <w:rPr>
                <w:rFonts w:ascii="Calibri" w:hAnsi="Calibri"/>
                <w:szCs w:val="24"/>
              </w:rPr>
              <w:t>e veille</w:t>
            </w:r>
            <w:r w:rsidR="004904FD">
              <w:rPr>
                <w:rFonts w:ascii="Calibri" w:hAnsi="Calibri"/>
                <w:szCs w:val="24"/>
              </w:rPr>
              <w:t>, sur les parcelles engagées,</w:t>
            </w:r>
            <w:r w:rsidRPr="00D957F8">
              <w:rPr>
                <w:rFonts w:ascii="Calibri" w:hAnsi="Calibri"/>
                <w:szCs w:val="24"/>
              </w:rPr>
              <w:t xml:space="preserve"> à : </w:t>
            </w:r>
          </w:p>
          <w:p w:rsidR="00FB3E5C" w:rsidRPr="00BC7C85" w:rsidRDefault="00FB3E5C" w:rsidP="00084730">
            <w:pPr>
              <w:tabs>
                <w:tab w:val="clear" w:pos="800"/>
                <w:tab w:val="left" w:pos="-4786"/>
              </w:tabs>
              <w:ind w:left="993"/>
              <w:rPr>
                <w:rFonts w:ascii="Calibri" w:hAnsi="Calibri"/>
                <w:b/>
              </w:rPr>
            </w:pPr>
          </w:p>
          <w:p w:rsidR="002625A6" w:rsidRDefault="00FB3E5C" w:rsidP="007B68E9">
            <w:pPr>
              <w:tabs>
                <w:tab w:val="clear" w:pos="800"/>
                <w:tab w:val="left" w:pos="-4786"/>
                <w:tab w:val="left" w:pos="-2268"/>
              </w:tabs>
              <w:ind w:left="993" w:hanging="720"/>
              <w:rPr>
                <w:rFonts w:ascii="Calibri" w:hAnsi="Calibri"/>
              </w:rPr>
            </w:pPr>
            <w:r w:rsidRPr="00BC7C85">
              <w:rPr>
                <w:rFonts w:ascii="Calibri" w:hAnsi="Calibri"/>
              </w:rPr>
              <w:t>1</w:t>
            </w:r>
            <w:r w:rsidRPr="00BC7C85">
              <w:rPr>
                <w:rFonts w:ascii="Calibri" w:hAnsi="Calibri"/>
              </w:rPr>
              <w:sym w:font="Wingdings" w:char="00D8"/>
            </w:r>
            <w:r w:rsidRPr="00BC7C85">
              <w:rPr>
                <w:rFonts w:ascii="Calibri" w:hAnsi="Calibri"/>
              </w:rPr>
              <w:t xml:space="preserve"> </w:t>
            </w:r>
            <w:r w:rsidRPr="00BC7C85">
              <w:rPr>
                <w:rFonts w:ascii="Calibri" w:hAnsi="Calibri"/>
              </w:rPr>
              <w:tab/>
            </w:r>
            <w:r w:rsidR="002625A6" w:rsidRPr="00BC7C85">
              <w:rPr>
                <w:rFonts w:ascii="Calibri" w:hAnsi="Calibri"/>
                <w:szCs w:val="24"/>
              </w:rPr>
              <w:t xml:space="preserve">Garantir la réversibilité et l’intégration paysagère </w:t>
            </w:r>
            <w:r w:rsidR="00CF7C21">
              <w:rPr>
                <w:rFonts w:ascii="Calibri" w:hAnsi="Calibri"/>
                <w:szCs w:val="24"/>
              </w:rPr>
              <w:t xml:space="preserve">et écologique </w:t>
            </w:r>
            <w:r w:rsidR="002625A6" w:rsidRPr="00BC7C85">
              <w:rPr>
                <w:rFonts w:ascii="Calibri" w:hAnsi="Calibri"/>
                <w:szCs w:val="24"/>
              </w:rPr>
              <w:t>de tout mobilier installé.</w:t>
            </w:r>
          </w:p>
          <w:p w:rsidR="002625A6" w:rsidRDefault="002625A6" w:rsidP="007B68E9">
            <w:pPr>
              <w:tabs>
                <w:tab w:val="clear" w:pos="800"/>
                <w:tab w:val="left" w:pos="-4786"/>
                <w:tab w:val="left" w:pos="-2268"/>
              </w:tabs>
              <w:ind w:left="993" w:hanging="720"/>
              <w:rPr>
                <w:rFonts w:ascii="Calibri" w:hAnsi="Calibri"/>
              </w:rPr>
            </w:pPr>
          </w:p>
          <w:p w:rsidR="004904FD" w:rsidRPr="001007FD" w:rsidRDefault="00B86E1F" w:rsidP="004904FD">
            <w:pPr>
              <w:tabs>
                <w:tab w:val="clear" w:pos="800"/>
                <w:tab w:val="left" w:pos="-4786"/>
              </w:tabs>
              <w:autoSpaceDE w:val="0"/>
              <w:autoSpaceDN w:val="0"/>
              <w:adjustRightInd w:val="0"/>
              <w:ind w:left="993" w:right="0" w:hanging="720"/>
              <w:rPr>
                <w:rFonts w:ascii="Calibri" w:hAnsi="Calibri"/>
                <w:szCs w:val="24"/>
              </w:rPr>
            </w:pPr>
            <w:r>
              <w:rPr>
                <w:rFonts w:ascii="Calibri" w:hAnsi="Calibri"/>
                <w:szCs w:val="24"/>
              </w:rPr>
              <w:t>2</w:t>
            </w:r>
            <w:r w:rsidR="004904FD" w:rsidRPr="00BC7C85">
              <w:rPr>
                <w:rFonts w:ascii="Calibri" w:hAnsi="Calibri"/>
                <w:szCs w:val="24"/>
              </w:rPr>
              <w:sym w:font="Wingdings" w:char="00D8"/>
            </w:r>
            <w:r w:rsidR="004904FD" w:rsidRPr="00BC7C85">
              <w:rPr>
                <w:rFonts w:ascii="Calibri" w:hAnsi="Calibri"/>
                <w:szCs w:val="24"/>
              </w:rPr>
              <w:t xml:space="preserve"> </w:t>
            </w:r>
            <w:r w:rsidR="004904FD" w:rsidRPr="00BC7C85">
              <w:rPr>
                <w:rFonts w:ascii="Calibri" w:hAnsi="Calibri"/>
                <w:szCs w:val="24"/>
              </w:rPr>
              <w:tab/>
              <w:t xml:space="preserve">Limiter </w:t>
            </w:r>
            <w:r w:rsidR="004904FD">
              <w:rPr>
                <w:rFonts w:ascii="Calibri" w:hAnsi="Calibri"/>
                <w:szCs w:val="24"/>
              </w:rPr>
              <w:t>d’une manière générale</w:t>
            </w:r>
            <w:r w:rsidR="004904FD" w:rsidRPr="00BC7C85">
              <w:rPr>
                <w:rFonts w:ascii="Calibri" w:hAnsi="Calibri"/>
                <w:szCs w:val="24"/>
              </w:rPr>
              <w:t xml:space="preserve"> les apports de produits phytosanitaires</w:t>
            </w:r>
            <w:r w:rsidR="004904FD">
              <w:rPr>
                <w:rFonts w:ascii="Calibri" w:hAnsi="Calibri"/>
                <w:szCs w:val="24"/>
              </w:rPr>
              <w:t xml:space="preserve">, amendements, </w:t>
            </w:r>
            <w:r w:rsidR="004904FD" w:rsidRPr="00BC7C85">
              <w:rPr>
                <w:rFonts w:ascii="Calibri" w:hAnsi="Calibri"/>
                <w:szCs w:val="24"/>
              </w:rPr>
              <w:t xml:space="preserve"> fertilisants</w:t>
            </w:r>
            <w:r w:rsidR="004904FD">
              <w:rPr>
                <w:rFonts w:ascii="Calibri" w:hAnsi="Calibri"/>
                <w:szCs w:val="24"/>
              </w:rPr>
              <w:t xml:space="preserve"> </w:t>
            </w:r>
            <w:r w:rsidR="004904FD" w:rsidRPr="001007FD">
              <w:rPr>
                <w:rFonts w:ascii="Calibri" w:hAnsi="Calibri"/>
                <w:szCs w:val="24"/>
              </w:rPr>
              <w:t xml:space="preserve">organiques ou minéraux, en particulier sur et aux abords des habitats naturels d’intérêt européen. </w:t>
            </w:r>
          </w:p>
          <w:p w:rsidR="00B86E1F" w:rsidRPr="001007FD" w:rsidRDefault="00B86E1F" w:rsidP="004904FD">
            <w:pPr>
              <w:tabs>
                <w:tab w:val="clear" w:pos="800"/>
                <w:tab w:val="left" w:pos="-4786"/>
              </w:tabs>
              <w:autoSpaceDE w:val="0"/>
              <w:autoSpaceDN w:val="0"/>
              <w:adjustRightInd w:val="0"/>
              <w:ind w:left="993" w:right="0" w:hanging="720"/>
              <w:rPr>
                <w:rFonts w:ascii="Calibri" w:hAnsi="Calibri"/>
                <w:szCs w:val="24"/>
              </w:rPr>
            </w:pPr>
          </w:p>
          <w:p w:rsidR="00FB3E5C" w:rsidRDefault="00585E61" w:rsidP="007B68E9">
            <w:pPr>
              <w:tabs>
                <w:tab w:val="clear" w:pos="800"/>
                <w:tab w:val="left" w:pos="-4786"/>
                <w:tab w:val="left" w:pos="-2268"/>
              </w:tabs>
              <w:ind w:left="993" w:hanging="720"/>
              <w:rPr>
                <w:rFonts w:ascii="Calibri" w:hAnsi="Calibri"/>
                <w:szCs w:val="24"/>
              </w:rPr>
            </w:pPr>
            <w:r w:rsidRPr="001007FD">
              <w:rPr>
                <w:rFonts w:ascii="Calibri" w:hAnsi="Calibri"/>
              </w:rPr>
              <w:t>3</w:t>
            </w:r>
            <w:r w:rsidR="002625A6" w:rsidRPr="001007FD">
              <w:rPr>
                <w:rFonts w:ascii="Calibri" w:hAnsi="Calibri"/>
              </w:rPr>
              <w:sym w:font="Wingdings" w:char="00D8"/>
            </w:r>
            <w:r w:rsidR="002625A6" w:rsidRPr="001007FD">
              <w:rPr>
                <w:rFonts w:ascii="Calibri" w:hAnsi="Calibri"/>
              </w:rPr>
              <w:t xml:space="preserve"> </w:t>
            </w:r>
            <w:r w:rsidR="002625A6" w:rsidRPr="001007FD">
              <w:rPr>
                <w:rFonts w:ascii="Calibri" w:hAnsi="Calibri"/>
              </w:rPr>
              <w:tab/>
            </w:r>
            <w:r w:rsidR="00FB3E5C" w:rsidRPr="001007FD">
              <w:rPr>
                <w:rFonts w:ascii="Calibri" w:hAnsi="Calibri"/>
                <w:szCs w:val="24"/>
              </w:rPr>
              <w:t xml:space="preserve">Ne pas </w:t>
            </w:r>
            <w:r w:rsidR="004904FD" w:rsidRPr="001007FD">
              <w:rPr>
                <w:rFonts w:ascii="Calibri" w:hAnsi="Calibri"/>
                <w:szCs w:val="24"/>
              </w:rPr>
              <w:t xml:space="preserve">déposer ni </w:t>
            </w:r>
            <w:r w:rsidR="00FB3E5C" w:rsidRPr="001007FD">
              <w:rPr>
                <w:rFonts w:ascii="Calibri" w:hAnsi="Calibri"/>
                <w:szCs w:val="24"/>
              </w:rPr>
              <w:t xml:space="preserve">stocker de </w:t>
            </w:r>
            <w:r w:rsidR="004904FD" w:rsidRPr="001007FD">
              <w:rPr>
                <w:rFonts w:ascii="Calibri" w:hAnsi="Calibri"/>
                <w:szCs w:val="24"/>
              </w:rPr>
              <w:t xml:space="preserve">matériel, </w:t>
            </w:r>
            <w:r w:rsidR="00B86E1F" w:rsidRPr="001007FD">
              <w:rPr>
                <w:rFonts w:ascii="Calibri" w:hAnsi="Calibri"/>
                <w:szCs w:val="24"/>
              </w:rPr>
              <w:t>de déchets</w:t>
            </w:r>
            <w:r w:rsidR="004904FD" w:rsidRPr="001007FD">
              <w:rPr>
                <w:rFonts w:ascii="Calibri" w:hAnsi="Calibri"/>
                <w:szCs w:val="24"/>
              </w:rPr>
              <w:t xml:space="preserve"> ou d’autres éléments (</w:t>
            </w:r>
            <w:r w:rsidR="00FB3E5C" w:rsidRPr="001007FD">
              <w:rPr>
                <w:rFonts w:ascii="Calibri" w:hAnsi="Calibri"/>
                <w:szCs w:val="24"/>
              </w:rPr>
              <w:t>produits chimiques ou organiques</w:t>
            </w:r>
            <w:r w:rsidR="00B86E1F" w:rsidRPr="001007FD">
              <w:rPr>
                <w:rFonts w:ascii="Calibri" w:hAnsi="Calibri"/>
                <w:szCs w:val="24"/>
              </w:rPr>
              <w:t>,</w:t>
            </w:r>
            <w:r w:rsidRPr="001007FD">
              <w:rPr>
                <w:rFonts w:ascii="Calibri" w:hAnsi="Calibri"/>
                <w:szCs w:val="24"/>
              </w:rPr>
              <w:t xml:space="preserve"> enrubannage…</w:t>
            </w:r>
            <w:r w:rsidR="004904FD" w:rsidRPr="001007FD">
              <w:rPr>
                <w:rFonts w:ascii="Calibri" w:hAnsi="Calibri"/>
                <w:szCs w:val="24"/>
              </w:rPr>
              <w:t xml:space="preserve">) </w:t>
            </w:r>
            <w:r w:rsidRPr="001007FD">
              <w:rPr>
                <w:rFonts w:ascii="Calibri" w:hAnsi="Calibri"/>
                <w:szCs w:val="24"/>
              </w:rPr>
              <w:t>sur les habitats naturels d’intérêt européen</w:t>
            </w:r>
            <w:r w:rsidR="004904FD" w:rsidRPr="001007FD">
              <w:rPr>
                <w:rFonts w:ascii="Calibri" w:hAnsi="Calibri"/>
                <w:szCs w:val="24"/>
              </w:rPr>
              <w:t>.</w:t>
            </w:r>
            <w:r>
              <w:rPr>
                <w:rFonts w:ascii="Calibri" w:hAnsi="Calibri"/>
                <w:szCs w:val="24"/>
              </w:rPr>
              <w:t xml:space="preserve"> </w:t>
            </w:r>
          </w:p>
          <w:p w:rsidR="00FB3E5C" w:rsidRPr="00BC7C85" w:rsidRDefault="00FB3E5C" w:rsidP="00084730">
            <w:pPr>
              <w:tabs>
                <w:tab w:val="clear" w:pos="800"/>
                <w:tab w:val="left" w:pos="-4786"/>
              </w:tabs>
              <w:autoSpaceDE w:val="0"/>
              <w:autoSpaceDN w:val="0"/>
              <w:adjustRightInd w:val="0"/>
              <w:ind w:left="993" w:right="0" w:hanging="720"/>
              <w:rPr>
                <w:rFonts w:ascii="Calibri" w:hAnsi="Calibri"/>
                <w:szCs w:val="24"/>
              </w:rPr>
            </w:pPr>
          </w:p>
          <w:p w:rsidR="00FB3E5C" w:rsidRPr="00CF7C21" w:rsidRDefault="00585E61" w:rsidP="00CF7C21">
            <w:pPr>
              <w:tabs>
                <w:tab w:val="clear" w:pos="800"/>
                <w:tab w:val="left" w:pos="-4786"/>
                <w:tab w:val="left" w:pos="-3544"/>
                <w:tab w:val="left" w:pos="-1701"/>
              </w:tabs>
              <w:ind w:left="993" w:hanging="720"/>
              <w:rPr>
                <w:rFonts w:ascii="Calibri" w:hAnsi="Calibri"/>
                <w:szCs w:val="24"/>
              </w:rPr>
            </w:pPr>
            <w:r>
              <w:rPr>
                <w:rFonts w:ascii="Calibri" w:hAnsi="Calibri"/>
                <w:szCs w:val="24"/>
              </w:rPr>
              <w:t>4</w:t>
            </w:r>
            <w:r w:rsidR="00FB3E5C" w:rsidRPr="00BC7C85">
              <w:rPr>
                <w:rFonts w:ascii="Calibri" w:hAnsi="Calibri"/>
                <w:szCs w:val="24"/>
              </w:rPr>
              <w:sym w:font="Wingdings" w:char="00D8"/>
            </w:r>
            <w:r w:rsidR="00CF7C21">
              <w:rPr>
                <w:rFonts w:ascii="Calibri" w:hAnsi="Calibri"/>
                <w:szCs w:val="24"/>
              </w:rPr>
              <w:tab/>
              <w:t xml:space="preserve">En cas de pâturage, </w:t>
            </w:r>
            <w:r w:rsidR="00FB3E5C" w:rsidRPr="00CF7C21">
              <w:rPr>
                <w:rFonts w:ascii="Calibri" w:hAnsi="Calibri"/>
                <w:szCs w:val="24"/>
              </w:rPr>
              <w:t xml:space="preserve">privilégier pour le bétail </w:t>
            </w:r>
            <w:r w:rsidR="004904FD">
              <w:rPr>
                <w:rFonts w:ascii="Calibri" w:hAnsi="Calibri"/>
                <w:szCs w:val="24"/>
              </w:rPr>
              <w:t xml:space="preserve">l’immunité des troupeaux (éviter les traitements systématiques), et privilégier </w:t>
            </w:r>
            <w:r w:rsidR="00FB3E5C" w:rsidRPr="00CF7C21">
              <w:rPr>
                <w:rFonts w:ascii="Calibri" w:hAnsi="Calibri"/>
                <w:szCs w:val="24"/>
              </w:rPr>
              <w:t xml:space="preserve">des molécules antiparasitaires ayant moins </w:t>
            </w:r>
            <w:r w:rsidR="00FB3E5C" w:rsidRPr="00585E61">
              <w:rPr>
                <w:rFonts w:asciiTheme="minorHAnsi" w:hAnsiTheme="minorHAnsi"/>
                <w:szCs w:val="24"/>
              </w:rPr>
              <w:t xml:space="preserve">d’impact sur les invertébrés, comme les coprophages (éviter </w:t>
            </w:r>
            <w:r w:rsidRPr="00585E61">
              <w:rPr>
                <w:rFonts w:asciiTheme="minorHAnsi" w:hAnsiTheme="minorHAnsi"/>
                <w:szCs w:val="24"/>
              </w:rPr>
              <w:t xml:space="preserve">les </w:t>
            </w:r>
            <w:r w:rsidR="004904FD" w:rsidRPr="00585E61">
              <w:rPr>
                <w:rFonts w:asciiTheme="minorHAnsi" w:hAnsiTheme="minorHAnsi"/>
                <w:szCs w:val="24"/>
              </w:rPr>
              <w:t>produits</w:t>
            </w:r>
            <w:r w:rsidR="00FB3E5C" w:rsidRPr="00585E61">
              <w:rPr>
                <w:rFonts w:asciiTheme="minorHAnsi" w:hAnsiTheme="minorHAnsi"/>
                <w:szCs w:val="24"/>
              </w:rPr>
              <w:t xml:space="preserve"> de la famille des </w:t>
            </w:r>
            <w:proofErr w:type="spellStart"/>
            <w:r w:rsidR="00FB3E5C" w:rsidRPr="00585E61">
              <w:rPr>
                <w:rFonts w:asciiTheme="minorHAnsi" w:hAnsiTheme="minorHAnsi"/>
                <w:szCs w:val="24"/>
              </w:rPr>
              <w:t>avermectine</w:t>
            </w:r>
            <w:r w:rsidR="004904FD" w:rsidRPr="00585E61">
              <w:rPr>
                <w:rFonts w:asciiTheme="minorHAnsi" w:hAnsiTheme="minorHAnsi"/>
                <w:szCs w:val="24"/>
              </w:rPr>
              <w:t>s</w:t>
            </w:r>
            <w:proofErr w:type="spellEnd"/>
            <w:r w:rsidR="004904FD" w:rsidRPr="00585E61">
              <w:rPr>
                <w:rFonts w:asciiTheme="minorHAnsi" w:hAnsiTheme="minorHAnsi"/>
                <w:szCs w:val="24"/>
              </w:rPr>
              <w:t>, notamment sous forme de Bolu</w:t>
            </w:r>
            <w:r w:rsidR="00FB3E5C" w:rsidRPr="00585E61">
              <w:rPr>
                <w:rFonts w:asciiTheme="minorHAnsi" w:hAnsiTheme="minorHAnsi"/>
                <w:szCs w:val="24"/>
              </w:rPr>
              <w:t>s</w:t>
            </w:r>
            <w:r w:rsidRPr="00585E61">
              <w:rPr>
                <w:rFonts w:asciiTheme="minorHAnsi" w:hAnsiTheme="minorHAnsi"/>
                <w:szCs w:val="24"/>
              </w:rPr>
              <w:t> ;</w:t>
            </w:r>
            <w:r w:rsidR="00FB3E5C" w:rsidRPr="00585E61">
              <w:rPr>
                <w:rFonts w:asciiTheme="minorHAnsi" w:hAnsiTheme="minorHAnsi"/>
                <w:szCs w:val="24"/>
              </w:rPr>
              <w:t xml:space="preserve"> adapter les dates et la nature des traitements </w:t>
            </w:r>
            <w:r w:rsidR="00CF7C21" w:rsidRPr="00585E61">
              <w:rPr>
                <w:rFonts w:asciiTheme="minorHAnsi" w:hAnsiTheme="minorHAnsi"/>
                <w:szCs w:val="24"/>
              </w:rPr>
              <w:t xml:space="preserve">des animaux </w:t>
            </w:r>
            <w:r w:rsidR="00FB3E5C" w:rsidRPr="00585E61">
              <w:rPr>
                <w:rFonts w:asciiTheme="minorHAnsi" w:hAnsiTheme="minorHAnsi"/>
                <w:szCs w:val="24"/>
              </w:rPr>
              <w:t>aux dates de pâturage et aux</w:t>
            </w:r>
            <w:r w:rsidR="00FB3E5C" w:rsidRPr="00CF7C21">
              <w:rPr>
                <w:rFonts w:ascii="Calibri" w:hAnsi="Calibri"/>
                <w:szCs w:val="24"/>
              </w:rPr>
              <w:t xml:space="preserve"> risques sanitaires).</w:t>
            </w:r>
          </w:p>
          <w:p w:rsidR="00FB3E5C" w:rsidRPr="00BC7C85" w:rsidRDefault="00FB3E5C" w:rsidP="00084730">
            <w:pPr>
              <w:tabs>
                <w:tab w:val="clear" w:pos="800"/>
                <w:tab w:val="left" w:pos="-4786"/>
                <w:tab w:val="left" w:pos="-3544"/>
                <w:tab w:val="left" w:pos="-1701"/>
              </w:tabs>
              <w:ind w:left="993" w:hanging="720"/>
              <w:rPr>
                <w:rFonts w:ascii="Calibri" w:hAnsi="Calibri"/>
                <w:szCs w:val="24"/>
              </w:rPr>
            </w:pPr>
          </w:p>
          <w:p w:rsidR="00FB3E5C" w:rsidRDefault="00585E61" w:rsidP="00084730">
            <w:pPr>
              <w:tabs>
                <w:tab w:val="clear" w:pos="800"/>
                <w:tab w:val="left" w:pos="-4786"/>
                <w:tab w:val="left" w:pos="-3969"/>
                <w:tab w:val="left" w:pos="-2127"/>
              </w:tabs>
              <w:ind w:left="993" w:hanging="720"/>
              <w:rPr>
                <w:rFonts w:ascii="Calibri" w:hAnsi="Calibri"/>
                <w:szCs w:val="24"/>
              </w:rPr>
            </w:pPr>
            <w:r>
              <w:rPr>
                <w:rFonts w:ascii="Calibri" w:hAnsi="Calibri"/>
                <w:szCs w:val="24"/>
              </w:rPr>
              <w:t>5</w:t>
            </w:r>
            <w:r w:rsidR="00FB3E5C" w:rsidRPr="00BC7C85">
              <w:rPr>
                <w:rFonts w:ascii="Calibri" w:hAnsi="Calibri"/>
                <w:szCs w:val="24"/>
              </w:rPr>
              <w:sym w:font="Wingdings" w:char="00D8"/>
            </w:r>
            <w:r w:rsidR="00FB3E5C" w:rsidRPr="00BC7C85">
              <w:rPr>
                <w:rFonts w:ascii="Calibri" w:hAnsi="Calibri"/>
                <w:szCs w:val="24"/>
              </w:rPr>
              <w:tab/>
            </w:r>
            <w:r w:rsidR="00FB3E5C">
              <w:rPr>
                <w:rFonts w:ascii="Calibri" w:hAnsi="Calibri"/>
                <w:szCs w:val="24"/>
              </w:rPr>
              <w:t>Lors de la coupe de ligneux, p</w:t>
            </w:r>
            <w:r w:rsidR="00FB3E5C" w:rsidRPr="00BC7C85">
              <w:rPr>
                <w:rFonts w:ascii="Calibri" w:hAnsi="Calibri"/>
                <w:szCs w:val="24"/>
              </w:rPr>
              <w:t>rivilégier les techniques de compostage ou de broyage sur place à celle du brûlage</w:t>
            </w:r>
            <w:r w:rsidR="00FB3E5C">
              <w:rPr>
                <w:rFonts w:ascii="Calibri" w:hAnsi="Calibri"/>
                <w:szCs w:val="24"/>
              </w:rPr>
              <w:t>, réglementé par des</w:t>
            </w:r>
            <w:r w:rsidR="00FB3E5C" w:rsidRPr="00BC7C85">
              <w:rPr>
                <w:rFonts w:ascii="Calibri" w:hAnsi="Calibri"/>
                <w:szCs w:val="24"/>
              </w:rPr>
              <w:t xml:space="preserve"> arrêtés préfectoraux. L’incinération des résidus de fauche est interdite en tous temps et tous lieux, mais celle des branchages et rémanents d’exploitation forestière est possible sous certaines conditions définies dans </w:t>
            </w:r>
            <w:r w:rsidR="00FB3E5C">
              <w:rPr>
                <w:rFonts w:ascii="Calibri" w:hAnsi="Calibri"/>
                <w:szCs w:val="24"/>
              </w:rPr>
              <w:t>c</w:t>
            </w:r>
            <w:r w:rsidR="00FB3E5C" w:rsidRPr="00BC7C85">
              <w:rPr>
                <w:rFonts w:ascii="Calibri" w:hAnsi="Calibri"/>
                <w:szCs w:val="24"/>
              </w:rPr>
              <w:t>es arrêtés.</w:t>
            </w:r>
          </w:p>
          <w:p w:rsidR="00FB3E5C" w:rsidRPr="00746AEE" w:rsidRDefault="00FB3E5C" w:rsidP="00585E61">
            <w:pPr>
              <w:tabs>
                <w:tab w:val="clear" w:pos="800"/>
                <w:tab w:val="left" w:pos="-4786"/>
                <w:tab w:val="left" w:pos="-3969"/>
                <w:tab w:val="left" w:pos="-2127"/>
              </w:tabs>
              <w:rPr>
                <w:rFonts w:ascii="Calibri" w:hAnsi="Calibri"/>
                <w:sz w:val="20"/>
              </w:rPr>
            </w:pPr>
            <w:r w:rsidRPr="004036B1">
              <w:rPr>
                <w:rFonts w:ascii="Calibri" w:hAnsi="Calibri"/>
              </w:rPr>
              <w:tab/>
            </w:r>
          </w:p>
          <w:p w:rsidR="004904FD" w:rsidRPr="00BC7C85" w:rsidRDefault="004904FD" w:rsidP="004904FD">
            <w:pPr>
              <w:tabs>
                <w:tab w:val="clear" w:pos="800"/>
                <w:tab w:val="left" w:pos="-4786"/>
                <w:tab w:val="left" w:pos="-3969"/>
                <w:tab w:val="left" w:pos="-2127"/>
              </w:tabs>
              <w:ind w:left="993" w:hanging="720"/>
              <w:rPr>
                <w:rFonts w:ascii="Calibri" w:hAnsi="Calibri"/>
              </w:rPr>
            </w:pPr>
            <w:r>
              <w:rPr>
                <w:rFonts w:ascii="Calibri" w:hAnsi="Calibri"/>
                <w:noProof/>
                <w:sz w:val="32"/>
                <w:szCs w:val="32"/>
              </w:rPr>
              <mc:AlternateContent>
                <mc:Choice Requires="wps">
                  <w:drawing>
                    <wp:anchor distT="0" distB="0" distL="114300" distR="114300" simplePos="0" relativeHeight="251817472" behindDoc="0" locked="0" layoutInCell="1" allowOverlap="1" wp14:anchorId="5258AEC4" wp14:editId="2F358659">
                      <wp:simplePos x="0" y="0"/>
                      <wp:positionH relativeFrom="column">
                        <wp:posOffset>-72390</wp:posOffset>
                      </wp:positionH>
                      <wp:positionV relativeFrom="paragraph">
                        <wp:posOffset>91440</wp:posOffset>
                      </wp:positionV>
                      <wp:extent cx="3483610" cy="94615"/>
                      <wp:effectExtent l="1905" t="4445" r="635" b="0"/>
                      <wp:wrapNone/>
                      <wp:docPr id="903"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B8413" id="Rectangle 4138" o:spid="_x0000_s1026" style="position:absolute;margin-left:-5.7pt;margin-top:7.2pt;width:274.3pt;height:7.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" fillcolor="#b8cce4" stroked="f"/>
                  </w:pict>
                </mc:Fallback>
              </mc:AlternateContent>
            </w:r>
          </w:p>
        </w:tc>
      </w:tr>
      <w:tr w:rsidR="00FB3E5C" w:rsidRPr="00883B90" w:rsidTr="00084730">
        <w:tblPrEx>
          <w:tblBorders>
            <w:top w:val="single" w:sz="4" w:space="0" w:color="B8CCE4"/>
            <w:left w:val="single" w:sz="4" w:space="0" w:color="B8CCE4"/>
            <w:bottom w:val="single" w:sz="4" w:space="0" w:color="B8CCE4"/>
            <w:right w:val="single" w:sz="4" w:space="0" w:color="B8CCE4"/>
            <w:insideH w:val="none" w:sz="0" w:space="0" w:color="auto"/>
          </w:tblBorders>
          <w:shd w:val="clear" w:color="auto" w:fill="auto"/>
        </w:tblPrEx>
        <w:tc>
          <w:tcPr>
            <w:tcW w:w="10065" w:type="dxa"/>
            <w:gridSpan w:val="3"/>
            <w:tcBorders>
              <w:top w:val="single" w:sz="4" w:space="0" w:color="B8CCE4"/>
            </w:tcBorders>
          </w:tcPr>
          <w:p w:rsidR="00FB3E5C" w:rsidRPr="0042689A" w:rsidRDefault="00FB3E5C" w:rsidP="004904FD">
            <w:pPr>
              <w:pStyle w:val="Titre5"/>
              <w:tabs>
                <w:tab w:val="clear" w:pos="800"/>
                <w:tab w:val="left" w:pos="-1701"/>
              </w:tabs>
              <w:ind w:left="347"/>
              <w:rPr>
                <w:rFonts w:ascii="Calibri" w:hAnsi="Calibri"/>
                <w:sz w:val="32"/>
                <w:szCs w:val="32"/>
              </w:rPr>
            </w:pPr>
            <w:r w:rsidRPr="0042689A">
              <w:rPr>
                <w:rFonts w:ascii="Calibri" w:hAnsi="Calibri"/>
                <w:sz w:val="32"/>
                <w:szCs w:val="32"/>
              </w:rPr>
              <w:t>Engagements soumis à contrôles</w:t>
            </w:r>
            <w:r w:rsidR="004904FD">
              <w:rPr>
                <w:rFonts w:ascii="Calibri" w:hAnsi="Calibri"/>
                <w:sz w:val="32"/>
                <w:szCs w:val="32"/>
              </w:rPr>
              <w:t xml:space="preserve"> sur l’ensemble des milieux terrestres</w:t>
            </w:r>
          </w:p>
          <w:p w:rsidR="00FB3E5C" w:rsidRPr="00746AEE" w:rsidRDefault="00FB3E5C" w:rsidP="00084730">
            <w:pPr>
              <w:rPr>
                <w:rFonts w:ascii="Calibri" w:hAnsi="Calibri"/>
                <w:sz w:val="20"/>
              </w:rPr>
            </w:pPr>
          </w:p>
          <w:p w:rsidR="00F3757C" w:rsidRPr="00F3757C" w:rsidRDefault="00F3757C" w:rsidP="00C95FDF">
            <w:pPr>
              <w:ind w:left="347"/>
              <w:rPr>
                <w:rFonts w:ascii="Calibri" w:hAnsi="Calibri"/>
                <w:i/>
              </w:rPr>
            </w:pPr>
            <w:r w:rsidRPr="00F3757C">
              <w:rPr>
                <w:rFonts w:ascii="Calibri" w:hAnsi="Calibri"/>
                <w:i/>
              </w:rPr>
              <w:t>Je m’engage à :</w:t>
            </w:r>
          </w:p>
          <w:p w:rsidR="00F3757C" w:rsidRPr="00BC7C85" w:rsidRDefault="00F3757C" w:rsidP="00084730">
            <w:pPr>
              <w:rPr>
                <w:rFonts w:ascii="Calibri" w:hAnsi="Calibri"/>
              </w:rPr>
            </w:pPr>
          </w:p>
          <w:p w:rsidR="00F3757C" w:rsidRPr="001007FD" w:rsidRDefault="00FB3E5C" w:rsidP="00F3757C">
            <w:pPr>
              <w:tabs>
                <w:tab w:val="clear" w:pos="800"/>
                <w:tab w:val="left" w:pos="-1843"/>
                <w:tab w:val="left" w:pos="-1701"/>
              </w:tabs>
              <w:ind w:left="993" w:hanging="709"/>
              <w:rPr>
                <w:rFonts w:ascii="Calibri" w:hAnsi="Calibri"/>
              </w:rPr>
            </w:pPr>
            <w:r w:rsidRPr="00BC7C85">
              <w:rPr>
                <w:rFonts w:ascii="Calibri" w:hAnsi="Calibri"/>
              </w:rPr>
              <w:t>1</w:t>
            </w:r>
            <w:r w:rsidRPr="00BC7C85">
              <w:rPr>
                <w:rFonts w:ascii="Calibri" w:hAnsi="Calibri"/>
              </w:rPr>
              <w:sym w:font="Wingdings" w:char="00D8"/>
            </w:r>
            <w:r w:rsidRPr="00BC7C85">
              <w:rPr>
                <w:rFonts w:ascii="Calibri" w:hAnsi="Calibri"/>
              </w:rPr>
              <w:t xml:space="preserve"> </w:t>
            </w:r>
            <w:r w:rsidRPr="00BC7C85">
              <w:rPr>
                <w:rFonts w:ascii="Calibri" w:hAnsi="Calibri"/>
              </w:rPr>
              <w:tab/>
            </w:r>
            <w:r w:rsidR="00F3757C">
              <w:rPr>
                <w:rFonts w:ascii="Calibri" w:hAnsi="Calibri"/>
                <w:i/>
              </w:rPr>
              <w:t>Ne</w:t>
            </w:r>
            <w:r w:rsidRPr="008C0852">
              <w:rPr>
                <w:rFonts w:ascii="Calibri" w:hAnsi="Calibri"/>
                <w:i/>
              </w:rPr>
              <w:t xml:space="preserve"> </w:t>
            </w:r>
            <w:r w:rsidRPr="008C0852">
              <w:rPr>
                <w:rFonts w:ascii="Calibri" w:hAnsi="Calibri"/>
                <w:bCs/>
                <w:i/>
              </w:rPr>
              <w:t xml:space="preserve">pas détruire </w:t>
            </w:r>
            <w:r w:rsidRPr="001007FD">
              <w:rPr>
                <w:rFonts w:ascii="Calibri" w:hAnsi="Calibri"/>
                <w:bCs/>
                <w:i/>
              </w:rPr>
              <w:t xml:space="preserve">volontairement un ou des habitats naturels et d’espèces d’intérêt </w:t>
            </w:r>
            <w:r w:rsidR="00F41D94" w:rsidRPr="001007FD">
              <w:rPr>
                <w:rFonts w:ascii="Calibri" w:hAnsi="Calibri"/>
                <w:bCs/>
                <w:i/>
              </w:rPr>
              <w:t>européen</w:t>
            </w:r>
            <w:r w:rsidRPr="001007FD">
              <w:rPr>
                <w:rFonts w:ascii="Calibri" w:hAnsi="Calibri"/>
                <w:bCs/>
                <w:i/>
              </w:rPr>
              <w:t xml:space="preserve"> identifiés et cartographiés</w:t>
            </w:r>
            <w:r w:rsidR="00F3757C" w:rsidRPr="001007FD">
              <w:rPr>
                <w:rFonts w:ascii="Calibri" w:hAnsi="Calibri"/>
                <w:bCs/>
                <w:i/>
              </w:rPr>
              <w:t>, et notamment r</w:t>
            </w:r>
            <w:r w:rsidR="00746AEE" w:rsidRPr="001007FD">
              <w:rPr>
                <w:rFonts w:ascii="Calibri" w:hAnsi="Calibri"/>
                <w:i/>
              </w:rPr>
              <w:t xml:space="preserve">especter les </w:t>
            </w:r>
            <w:r w:rsidR="00F3757C" w:rsidRPr="001007FD">
              <w:rPr>
                <w:rFonts w:ascii="Calibri" w:hAnsi="Calibri"/>
                <w:i/>
              </w:rPr>
              <w:t>interdiction</w:t>
            </w:r>
            <w:r w:rsidR="00746AEE" w:rsidRPr="001007FD">
              <w:rPr>
                <w:rFonts w:ascii="Calibri" w:hAnsi="Calibri"/>
                <w:i/>
              </w:rPr>
              <w:t>s</w:t>
            </w:r>
            <w:r w:rsidR="00F3757C" w:rsidRPr="001007FD">
              <w:rPr>
                <w:rFonts w:ascii="Calibri" w:hAnsi="Calibri"/>
                <w:i/>
              </w:rPr>
              <w:t xml:space="preserve"> d’accès </w:t>
            </w:r>
            <w:r w:rsidR="00746AEE" w:rsidRPr="001007FD">
              <w:rPr>
                <w:rFonts w:ascii="Calibri" w:hAnsi="Calibri"/>
                <w:i/>
              </w:rPr>
              <w:t>permanentes ou temporaires autour d’habitats ou d’espèces sensibles (mises en défens</w:t>
            </w:r>
            <w:r w:rsidR="00F3757C" w:rsidRPr="001007FD">
              <w:rPr>
                <w:rFonts w:ascii="Calibri" w:hAnsi="Calibri"/>
                <w:i/>
              </w:rPr>
              <w:t>)</w:t>
            </w:r>
          </w:p>
          <w:p w:rsidR="00F3757C" w:rsidRPr="001007FD" w:rsidRDefault="00F3757C" w:rsidP="00F3757C">
            <w:pPr>
              <w:tabs>
                <w:tab w:val="clear" w:pos="800"/>
                <w:tab w:val="left" w:pos="-1843"/>
                <w:tab w:val="left" w:pos="-1701"/>
              </w:tabs>
              <w:ind w:left="993" w:hanging="709"/>
              <w:rPr>
                <w:rFonts w:ascii="Calibri" w:hAnsi="Calibri"/>
                <w:sz w:val="8"/>
                <w:szCs w:val="8"/>
              </w:rPr>
            </w:pPr>
            <w:r w:rsidRPr="001007FD">
              <w:rPr>
                <w:rFonts w:ascii="Calibri" w:hAnsi="Calibri"/>
              </w:rPr>
              <w:tab/>
            </w:r>
          </w:p>
          <w:p w:rsidR="00FB3E5C" w:rsidRPr="001007FD" w:rsidRDefault="00FB3E5C" w:rsidP="00084730">
            <w:pPr>
              <w:tabs>
                <w:tab w:val="clear" w:pos="800"/>
                <w:tab w:val="left" w:pos="-2552"/>
              </w:tabs>
              <w:ind w:left="993" w:hanging="709"/>
              <w:rPr>
                <w:rFonts w:ascii="Calibri" w:hAnsi="Calibri"/>
                <w:i/>
                <w:sz w:val="8"/>
                <w:szCs w:val="8"/>
              </w:rPr>
            </w:pPr>
          </w:p>
          <w:p w:rsidR="00FB3E5C" w:rsidRPr="008C0852" w:rsidRDefault="00FB3E5C" w:rsidP="00084730">
            <w:pPr>
              <w:tabs>
                <w:tab w:val="clear" w:pos="800"/>
                <w:tab w:val="left" w:pos="-2552"/>
              </w:tabs>
              <w:ind w:left="1310" w:hanging="1026"/>
              <w:rPr>
                <w:rFonts w:ascii="Calibri" w:hAnsi="Calibri"/>
                <w:b/>
                <w:sz w:val="22"/>
                <w:szCs w:val="22"/>
              </w:rPr>
            </w:pPr>
            <w:r w:rsidRPr="001007FD">
              <w:rPr>
                <w:rFonts w:ascii="Calibri" w:hAnsi="Calibri"/>
                <w:i/>
              </w:rPr>
              <w:tab/>
            </w:r>
            <w:r w:rsidRPr="001007FD">
              <w:rPr>
                <w:rFonts w:ascii="Calibri" w:hAnsi="Calibri"/>
                <w:sz w:val="22"/>
                <w:szCs w:val="22"/>
                <w:u w:val="single"/>
              </w:rPr>
              <w:t>Point de Contrôle</w:t>
            </w:r>
            <w:r w:rsidRPr="001007FD">
              <w:rPr>
                <w:rFonts w:ascii="Calibri" w:hAnsi="Calibri"/>
                <w:sz w:val="22"/>
                <w:szCs w:val="22"/>
              </w:rPr>
              <w:t xml:space="preserve"> : absence de dégradations imputables à l’adhérent (telles que terrassements, modification de fonctionnement hydraulique, boisement par plantation des habitats non forestiers…)</w:t>
            </w:r>
            <w:r w:rsidR="00746AEE" w:rsidRPr="001007FD">
              <w:rPr>
                <w:rFonts w:ascii="Calibri" w:hAnsi="Calibri"/>
                <w:sz w:val="22"/>
                <w:szCs w:val="22"/>
              </w:rPr>
              <w:t xml:space="preserve">, absence de traces visuelles de passages au sein des zones mises en </w:t>
            </w:r>
            <w:proofErr w:type="spellStart"/>
            <w:r w:rsidR="00746AEE" w:rsidRPr="001007FD">
              <w:rPr>
                <w:rFonts w:ascii="Calibri" w:hAnsi="Calibri"/>
                <w:sz w:val="22"/>
                <w:szCs w:val="22"/>
              </w:rPr>
              <w:t>exclos</w:t>
            </w:r>
            <w:proofErr w:type="spellEnd"/>
            <w:r w:rsidR="00746AEE" w:rsidRPr="001007FD">
              <w:rPr>
                <w:rFonts w:ascii="Calibri" w:hAnsi="Calibri"/>
                <w:sz w:val="22"/>
                <w:szCs w:val="22"/>
              </w:rPr>
              <w:t>.</w:t>
            </w:r>
          </w:p>
          <w:p w:rsidR="007F2068" w:rsidRPr="00BC7C85" w:rsidRDefault="007F2068" w:rsidP="007F2068">
            <w:pPr>
              <w:rPr>
                <w:rFonts w:ascii="Calibri" w:hAnsi="Calibri"/>
              </w:rPr>
            </w:pPr>
          </w:p>
          <w:p w:rsidR="00FB3E5C" w:rsidRPr="00BC7C85" w:rsidRDefault="00FB3E5C" w:rsidP="00084730">
            <w:pPr>
              <w:tabs>
                <w:tab w:val="clear" w:pos="800"/>
                <w:tab w:val="left" w:pos="-2552"/>
              </w:tabs>
              <w:ind w:left="993" w:hanging="709"/>
              <w:rPr>
                <w:rFonts w:ascii="Calibri" w:hAnsi="Calibri"/>
                <w:b/>
              </w:rPr>
            </w:pPr>
          </w:p>
          <w:p w:rsidR="00FB3E5C" w:rsidRPr="00BC7C85" w:rsidRDefault="00F41D94" w:rsidP="00084730">
            <w:pPr>
              <w:tabs>
                <w:tab w:val="clear" w:pos="800"/>
                <w:tab w:val="left" w:pos="-2552"/>
              </w:tabs>
              <w:ind w:left="993" w:hanging="709"/>
              <w:rPr>
                <w:rFonts w:ascii="Calibri" w:hAnsi="Calibri"/>
              </w:rPr>
            </w:pPr>
            <w:r>
              <w:rPr>
                <w:rFonts w:ascii="Calibri" w:hAnsi="Calibri"/>
              </w:rPr>
              <w:t>2</w:t>
            </w:r>
            <w:r w:rsidR="00FB3E5C" w:rsidRPr="00BC7C85">
              <w:rPr>
                <w:rFonts w:ascii="Calibri" w:hAnsi="Calibri"/>
              </w:rPr>
              <w:sym w:font="Wingdings" w:char="00D8"/>
            </w:r>
            <w:r w:rsidR="00FB3E5C" w:rsidRPr="00BC7C85">
              <w:rPr>
                <w:rFonts w:ascii="Calibri" w:hAnsi="Calibri"/>
              </w:rPr>
              <w:t xml:space="preserve"> </w:t>
            </w:r>
            <w:r w:rsidR="00FB3E5C" w:rsidRPr="00BC7C85">
              <w:rPr>
                <w:rFonts w:ascii="Calibri" w:hAnsi="Calibri"/>
              </w:rPr>
              <w:tab/>
            </w:r>
            <w:r w:rsidR="00F3757C">
              <w:rPr>
                <w:rFonts w:ascii="Calibri" w:hAnsi="Calibri"/>
                <w:i/>
              </w:rPr>
              <w:t>A</w:t>
            </w:r>
            <w:r w:rsidR="00FB3E5C" w:rsidRPr="008C0852">
              <w:rPr>
                <w:rFonts w:ascii="Calibri" w:hAnsi="Calibri"/>
                <w:i/>
              </w:rPr>
              <w:t xml:space="preserve">utoriser et </w:t>
            </w:r>
            <w:r w:rsidR="00F3757C">
              <w:rPr>
                <w:rFonts w:ascii="Calibri" w:hAnsi="Calibri"/>
                <w:i/>
              </w:rPr>
              <w:t>f</w:t>
            </w:r>
            <w:r w:rsidR="00FB3E5C" w:rsidRPr="008C0852">
              <w:rPr>
                <w:rFonts w:ascii="Calibri" w:hAnsi="Calibri"/>
                <w:i/>
              </w:rPr>
              <w:t>aciliter l’accès à l’animateur Natura 2000 ou a</w:t>
            </w:r>
            <w:r>
              <w:rPr>
                <w:rFonts w:ascii="Calibri" w:hAnsi="Calibri"/>
                <w:i/>
              </w:rPr>
              <w:t xml:space="preserve">ux experts </w:t>
            </w:r>
            <w:r w:rsidR="00FB3E5C" w:rsidRPr="008C0852">
              <w:rPr>
                <w:rFonts w:ascii="Calibri" w:hAnsi="Calibri"/>
                <w:i/>
              </w:rPr>
              <w:t>désignés par le préfet ou l’animateur</w:t>
            </w:r>
            <w:r>
              <w:rPr>
                <w:rFonts w:ascii="Calibri" w:hAnsi="Calibri"/>
                <w:i/>
              </w:rPr>
              <w:t>,</w:t>
            </w:r>
            <w:r w:rsidR="00FB3E5C" w:rsidRPr="008C0852">
              <w:rPr>
                <w:rFonts w:ascii="Calibri" w:hAnsi="Calibri"/>
                <w:i/>
              </w:rPr>
              <w:t xml:space="preserve"> impliqués dans la mise en œuvre et le suivi du </w:t>
            </w:r>
            <w:r>
              <w:rPr>
                <w:rFonts w:ascii="Calibri" w:hAnsi="Calibri"/>
                <w:i/>
              </w:rPr>
              <w:t>site</w:t>
            </w:r>
            <w:r w:rsidR="00FB3E5C" w:rsidRPr="008C0852">
              <w:rPr>
                <w:rFonts w:ascii="Calibri" w:hAnsi="Calibri"/>
                <w:i/>
              </w:rPr>
              <w:t>, af</w:t>
            </w:r>
            <w:r w:rsidR="00FB3E5C">
              <w:rPr>
                <w:rFonts w:ascii="Calibri" w:hAnsi="Calibri"/>
                <w:i/>
              </w:rPr>
              <w:t>in de permettre que soient mené</w:t>
            </w:r>
            <w:r w:rsidR="00FB3E5C" w:rsidRPr="008C0852">
              <w:rPr>
                <w:rFonts w:ascii="Calibri" w:hAnsi="Calibri"/>
                <w:i/>
              </w:rPr>
              <w:t xml:space="preserve">s des suivis scientifiques et des opérations d’inventaire et d’évaluation de l’état de conservation des habitats naturels et d’espèces, sous réserve que je sois préalablement informé de la date de ces opérations dans un délai </w:t>
            </w:r>
            <w:r>
              <w:rPr>
                <w:rFonts w:ascii="Calibri" w:hAnsi="Calibri"/>
                <w:i/>
              </w:rPr>
              <w:t>minimal de deux semaines</w:t>
            </w:r>
            <w:r w:rsidR="00FB3E5C">
              <w:rPr>
                <w:rFonts w:ascii="Calibri" w:hAnsi="Calibri"/>
                <w:i/>
              </w:rPr>
              <w:t>,</w:t>
            </w:r>
            <w:r w:rsidR="00FB3E5C" w:rsidRPr="008C0852">
              <w:rPr>
                <w:rFonts w:ascii="Calibri" w:hAnsi="Calibri"/>
                <w:i/>
              </w:rPr>
              <w:t xml:space="preserve"> ainsi que de la qualité des personnes amenées à les réaliser. En contrepartie, l’animateur mettra à ma disposition les résultats des études et expertises concernant les parcelles engagée</w:t>
            </w:r>
            <w:r w:rsidR="00FB3E5C">
              <w:rPr>
                <w:rFonts w:ascii="Calibri" w:hAnsi="Calibri"/>
                <w:i/>
              </w:rPr>
              <w:t>s</w:t>
            </w:r>
            <w:r w:rsidR="00FB3E5C" w:rsidRPr="008C0852">
              <w:rPr>
                <w:rFonts w:ascii="Calibri" w:hAnsi="Calibri"/>
                <w:i/>
              </w:rPr>
              <w:t>.</w:t>
            </w:r>
          </w:p>
          <w:p w:rsidR="00FB3E5C" w:rsidRPr="00BC7C85" w:rsidRDefault="00FB3E5C" w:rsidP="00084730">
            <w:pPr>
              <w:tabs>
                <w:tab w:val="clear" w:pos="800"/>
                <w:tab w:val="left" w:pos="-2552"/>
              </w:tabs>
              <w:ind w:left="993" w:hanging="709"/>
              <w:rPr>
                <w:rFonts w:ascii="Calibri" w:hAnsi="Calibri"/>
                <w:sz w:val="8"/>
                <w:szCs w:val="8"/>
              </w:rPr>
            </w:pPr>
          </w:p>
          <w:p w:rsidR="00FB3E5C" w:rsidRPr="00CA24BC" w:rsidRDefault="00FB3E5C" w:rsidP="00084730">
            <w:pPr>
              <w:tabs>
                <w:tab w:val="clear" w:pos="800"/>
                <w:tab w:val="left" w:pos="-2552"/>
              </w:tabs>
              <w:ind w:left="1310" w:hanging="709"/>
              <w:rPr>
                <w:rFonts w:ascii="Calibri" w:hAnsi="Calibri"/>
                <w:sz w:val="22"/>
                <w:szCs w:val="22"/>
              </w:rPr>
            </w:pPr>
            <w:r w:rsidRPr="00BC7C85">
              <w:rPr>
                <w:rFonts w:ascii="Calibri" w:hAnsi="Calibri"/>
                <w:i/>
              </w:rPr>
              <w:tab/>
            </w:r>
            <w:r w:rsidRPr="00CA24BC">
              <w:rPr>
                <w:rFonts w:ascii="Calibri" w:hAnsi="Calibri"/>
                <w:sz w:val="22"/>
                <w:szCs w:val="22"/>
                <w:u w:val="single"/>
              </w:rPr>
              <w:t>Point de Contrôle</w:t>
            </w:r>
            <w:r w:rsidRPr="00CA24BC">
              <w:rPr>
                <w:rFonts w:ascii="Calibri" w:hAnsi="Calibri"/>
                <w:sz w:val="22"/>
                <w:szCs w:val="22"/>
              </w:rPr>
              <w:t xml:space="preserve"> : pas d’empêchement ou de refus d’accès aux personnes mandatées.</w:t>
            </w:r>
          </w:p>
          <w:p w:rsidR="00FB3E5C" w:rsidRPr="00BC7C85" w:rsidRDefault="00FB3E5C" w:rsidP="00084730">
            <w:pPr>
              <w:tabs>
                <w:tab w:val="clear" w:pos="800"/>
                <w:tab w:val="left" w:pos="-2552"/>
              </w:tabs>
              <w:ind w:left="993" w:hanging="709"/>
              <w:rPr>
                <w:rFonts w:ascii="Calibri" w:hAnsi="Calibri"/>
                <w:i/>
              </w:rPr>
            </w:pPr>
          </w:p>
          <w:p w:rsidR="00FB3E5C" w:rsidRPr="008C0852" w:rsidRDefault="00F41D94" w:rsidP="00084730">
            <w:pPr>
              <w:tabs>
                <w:tab w:val="clear" w:pos="800"/>
                <w:tab w:val="left" w:pos="-2552"/>
              </w:tabs>
              <w:ind w:left="993" w:hanging="709"/>
              <w:rPr>
                <w:rFonts w:ascii="Calibri" w:hAnsi="Calibri"/>
                <w:i/>
              </w:rPr>
            </w:pPr>
            <w:r>
              <w:rPr>
                <w:rFonts w:ascii="Calibri" w:hAnsi="Calibri"/>
              </w:rPr>
              <w:t>3</w:t>
            </w:r>
            <w:r w:rsidR="00FB3E5C" w:rsidRPr="00BC7C85">
              <w:rPr>
                <w:rFonts w:ascii="Calibri" w:hAnsi="Calibri"/>
              </w:rPr>
              <w:sym w:font="Wingdings" w:char="00D8"/>
            </w:r>
            <w:r w:rsidR="00FB3E5C" w:rsidRPr="00BC7C85">
              <w:rPr>
                <w:rFonts w:ascii="Calibri" w:hAnsi="Calibri"/>
              </w:rPr>
              <w:t xml:space="preserve"> </w:t>
            </w:r>
            <w:r w:rsidR="00FB3E5C" w:rsidRPr="00BC7C85">
              <w:rPr>
                <w:rFonts w:ascii="Calibri" w:hAnsi="Calibri"/>
              </w:rPr>
              <w:tab/>
            </w:r>
            <w:r w:rsidR="00F3757C" w:rsidRPr="00F3757C">
              <w:rPr>
                <w:rFonts w:ascii="Calibri" w:hAnsi="Calibri"/>
                <w:i/>
              </w:rPr>
              <w:t>Ne</w:t>
            </w:r>
            <w:r w:rsidR="00FB3E5C" w:rsidRPr="00F3757C">
              <w:rPr>
                <w:rFonts w:ascii="Calibri" w:hAnsi="Calibri"/>
                <w:i/>
              </w:rPr>
              <w:t xml:space="preserve"> p</w:t>
            </w:r>
            <w:r w:rsidR="00FB3E5C" w:rsidRPr="008C0852">
              <w:rPr>
                <w:rFonts w:ascii="Calibri" w:hAnsi="Calibri"/>
                <w:i/>
              </w:rPr>
              <w:t>as autoriser et ne pas procéder à la plantation d’espèces végétales envahissantes</w:t>
            </w:r>
            <w:r w:rsidR="000405E2">
              <w:rPr>
                <w:rFonts w:ascii="Calibri" w:hAnsi="Calibri"/>
                <w:i/>
              </w:rPr>
              <w:t xml:space="preserve"> figurant sur la liste régionale validée par le CSRPN</w:t>
            </w:r>
            <w:r w:rsidR="00FB3E5C" w:rsidRPr="008C0852">
              <w:rPr>
                <w:rFonts w:ascii="Calibri" w:hAnsi="Calibri"/>
                <w:i/>
              </w:rPr>
              <w:t xml:space="preserve"> (Griffe de sorcière, Herbe de la Pampa, </w:t>
            </w:r>
            <w:proofErr w:type="spellStart"/>
            <w:r w:rsidR="00FB3E5C" w:rsidRPr="008C0852">
              <w:rPr>
                <w:rFonts w:ascii="Calibri" w:hAnsi="Calibri"/>
                <w:i/>
              </w:rPr>
              <w:t>Baccharis</w:t>
            </w:r>
            <w:proofErr w:type="spellEnd"/>
            <w:r w:rsidR="00FB3E5C" w:rsidRPr="008C0852">
              <w:rPr>
                <w:rFonts w:ascii="Calibri" w:hAnsi="Calibri"/>
                <w:i/>
              </w:rPr>
              <w:t>, Renouée du Japon</w:t>
            </w:r>
            <w:r w:rsidR="00FB3E5C">
              <w:rPr>
                <w:rFonts w:ascii="Calibri" w:hAnsi="Calibri"/>
                <w:i/>
              </w:rPr>
              <w:t>, etc.)</w:t>
            </w:r>
            <w:r w:rsidR="00FB3E5C" w:rsidRPr="008C0852">
              <w:rPr>
                <w:rFonts w:ascii="Calibri" w:hAnsi="Calibri"/>
                <w:i/>
              </w:rPr>
              <w:t>, ni à l’introduction</w:t>
            </w:r>
            <w:r>
              <w:rPr>
                <w:rFonts w:ascii="Calibri" w:hAnsi="Calibri"/>
                <w:i/>
              </w:rPr>
              <w:t xml:space="preserve"> volontaire</w:t>
            </w:r>
            <w:r w:rsidR="00FB3E5C" w:rsidRPr="008C0852">
              <w:rPr>
                <w:rFonts w:ascii="Calibri" w:hAnsi="Calibri"/>
                <w:i/>
              </w:rPr>
              <w:t xml:space="preserve"> d’espèces animales envahissantes (Tortue de Floride, rats…)</w:t>
            </w:r>
            <w:r w:rsidR="00FB3E5C">
              <w:rPr>
                <w:rFonts w:ascii="Calibri" w:hAnsi="Calibri"/>
                <w:i/>
              </w:rPr>
              <w:t xml:space="preserve"> sur les parcelles engagées (</w:t>
            </w:r>
            <w:r w:rsidR="00FB3E5C" w:rsidRPr="001E6C8C">
              <w:rPr>
                <w:rFonts w:ascii="Calibri" w:hAnsi="Calibri"/>
                <w:i/>
              </w:rPr>
              <w:t>cf. liste en annexe</w:t>
            </w:r>
            <w:r w:rsidR="00FB3E5C" w:rsidRPr="008C0852">
              <w:rPr>
                <w:rFonts w:ascii="Calibri" w:hAnsi="Calibri"/>
                <w:i/>
              </w:rPr>
              <w:t>)</w:t>
            </w:r>
            <w:r w:rsidR="00FB3E5C">
              <w:rPr>
                <w:rFonts w:ascii="Calibri" w:hAnsi="Calibri"/>
                <w:i/>
              </w:rPr>
              <w:t>.</w:t>
            </w:r>
          </w:p>
          <w:p w:rsidR="00FB3E5C" w:rsidRPr="00BC7C85" w:rsidRDefault="00FB3E5C" w:rsidP="00084730">
            <w:pPr>
              <w:tabs>
                <w:tab w:val="clear" w:pos="800"/>
                <w:tab w:val="left" w:pos="-2552"/>
              </w:tabs>
              <w:ind w:left="993" w:hanging="709"/>
              <w:rPr>
                <w:rFonts w:ascii="Calibri" w:hAnsi="Calibri"/>
                <w:sz w:val="8"/>
                <w:szCs w:val="8"/>
              </w:rPr>
            </w:pPr>
          </w:p>
          <w:p w:rsidR="00FB3E5C" w:rsidRPr="00CA24BC" w:rsidRDefault="00FB3E5C" w:rsidP="00084730">
            <w:pPr>
              <w:tabs>
                <w:tab w:val="clear" w:pos="800"/>
                <w:tab w:val="left" w:pos="-2552"/>
              </w:tabs>
              <w:ind w:left="1310" w:hanging="1026"/>
              <w:rPr>
                <w:rFonts w:ascii="Calibri" w:hAnsi="Calibri"/>
                <w:sz w:val="22"/>
                <w:szCs w:val="22"/>
              </w:rPr>
            </w:pPr>
            <w:r w:rsidRPr="00BC7C85">
              <w:rPr>
                <w:rFonts w:ascii="Calibri" w:hAnsi="Calibri"/>
                <w:i/>
              </w:rPr>
              <w:tab/>
            </w:r>
            <w:r w:rsidRPr="00CA24BC">
              <w:rPr>
                <w:rFonts w:ascii="Calibri" w:hAnsi="Calibri"/>
                <w:sz w:val="22"/>
                <w:szCs w:val="22"/>
                <w:u w:val="single"/>
              </w:rPr>
              <w:t>Point de Contrôle</w:t>
            </w:r>
            <w:r w:rsidRPr="00CA24BC">
              <w:rPr>
                <w:rFonts w:ascii="Calibri" w:hAnsi="Calibri"/>
                <w:sz w:val="22"/>
                <w:szCs w:val="22"/>
              </w:rPr>
              <w:t> : état des lieux avant signature de la charte, absence de nouvelles plantations d’espèces envahissantes.</w:t>
            </w:r>
          </w:p>
          <w:p w:rsidR="00FB3E5C" w:rsidRPr="00BC7C85" w:rsidRDefault="00FB3E5C" w:rsidP="00084730">
            <w:pPr>
              <w:tabs>
                <w:tab w:val="clear" w:pos="800"/>
                <w:tab w:val="left" w:pos="-2552"/>
              </w:tabs>
              <w:ind w:left="993" w:hanging="709"/>
              <w:rPr>
                <w:rFonts w:ascii="Calibri" w:hAnsi="Calibri"/>
              </w:rPr>
            </w:pPr>
          </w:p>
          <w:p w:rsidR="00FB3E5C" w:rsidRDefault="00F41D94" w:rsidP="00084730">
            <w:pPr>
              <w:tabs>
                <w:tab w:val="clear" w:pos="800"/>
                <w:tab w:val="left" w:pos="-2552"/>
                <w:tab w:val="left" w:pos="360"/>
              </w:tabs>
              <w:ind w:left="993" w:hanging="709"/>
              <w:rPr>
                <w:rFonts w:ascii="Calibri" w:hAnsi="Calibri"/>
                <w:i/>
              </w:rPr>
            </w:pPr>
            <w:r>
              <w:rPr>
                <w:rFonts w:ascii="Calibri" w:hAnsi="Calibri"/>
              </w:rPr>
              <w:t>4</w:t>
            </w:r>
            <w:r w:rsidR="00FB3E5C" w:rsidRPr="00BC7C85">
              <w:rPr>
                <w:rFonts w:ascii="Calibri" w:hAnsi="Calibri"/>
              </w:rPr>
              <w:sym w:font="Wingdings" w:char="00D8"/>
            </w:r>
            <w:r w:rsidR="00FB3E5C" w:rsidRPr="00BC7C85">
              <w:rPr>
                <w:rFonts w:ascii="Calibri" w:hAnsi="Calibri"/>
              </w:rPr>
              <w:t xml:space="preserve"> </w:t>
            </w:r>
            <w:r w:rsidR="00FB3E5C" w:rsidRPr="00BC7C85">
              <w:rPr>
                <w:rFonts w:ascii="Calibri" w:hAnsi="Calibri"/>
              </w:rPr>
              <w:tab/>
            </w:r>
            <w:r w:rsidR="00F3757C" w:rsidRPr="00F3757C">
              <w:rPr>
                <w:rFonts w:ascii="Calibri" w:hAnsi="Calibri"/>
                <w:i/>
              </w:rPr>
              <w:t>M</w:t>
            </w:r>
            <w:r w:rsidR="00FB3E5C" w:rsidRPr="00F3757C">
              <w:rPr>
                <w:rFonts w:ascii="Calibri" w:hAnsi="Calibri"/>
                <w:i/>
              </w:rPr>
              <w:t>ai</w:t>
            </w:r>
            <w:r w:rsidR="00FB3E5C">
              <w:rPr>
                <w:rFonts w:ascii="Calibri" w:hAnsi="Calibri"/>
                <w:i/>
              </w:rPr>
              <w:t xml:space="preserve">ntenir la structure du milieu et </w:t>
            </w:r>
            <w:r w:rsidR="00FB3E5C" w:rsidRPr="009571BC">
              <w:rPr>
                <w:rFonts w:ascii="Calibri" w:hAnsi="Calibri"/>
                <w:i/>
              </w:rPr>
              <w:t xml:space="preserve">ne pas réaliser, sur les habitats d’intérêt </w:t>
            </w:r>
            <w:r>
              <w:rPr>
                <w:rFonts w:ascii="Calibri" w:hAnsi="Calibri"/>
                <w:i/>
              </w:rPr>
              <w:t>européen</w:t>
            </w:r>
            <w:r w:rsidR="00FB3E5C" w:rsidRPr="009571BC">
              <w:rPr>
                <w:rFonts w:ascii="Calibri" w:hAnsi="Calibri"/>
                <w:i/>
              </w:rPr>
              <w:t>, de travail du sol</w:t>
            </w:r>
            <w:r w:rsidR="00FB3E5C">
              <w:rPr>
                <w:rFonts w:ascii="Calibri" w:hAnsi="Calibri"/>
                <w:i/>
              </w:rPr>
              <w:t xml:space="preserve"> (nivellement, drainage enterré ou ouvert</w:t>
            </w:r>
            <w:r w:rsidR="008F432F">
              <w:rPr>
                <w:rFonts w:ascii="Calibri" w:hAnsi="Calibri"/>
                <w:i/>
              </w:rPr>
              <w:t>, dessouchage</w:t>
            </w:r>
            <w:r w:rsidR="00FB3E5C">
              <w:rPr>
                <w:rFonts w:ascii="Calibri" w:hAnsi="Calibri"/>
                <w:i/>
              </w:rPr>
              <w:t>),</w:t>
            </w:r>
            <w:r w:rsidR="00FB3E5C" w:rsidRPr="009571BC">
              <w:rPr>
                <w:rFonts w:ascii="Calibri" w:hAnsi="Calibri"/>
                <w:i/>
              </w:rPr>
              <w:t xml:space="preserve"> de semi</w:t>
            </w:r>
            <w:r w:rsidR="00FB3E5C">
              <w:rPr>
                <w:rFonts w:ascii="Calibri" w:hAnsi="Calibri"/>
                <w:i/>
              </w:rPr>
              <w:t xml:space="preserve">s ou de </w:t>
            </w:r>
            <w:proofErr w:type="spellStart"/>
            <w:r w:rsidR="00FB3E5C">
              <w:rPr>
                <w:rFonts w:ascii="Calibri" w:hAnsi="Calibri"/>
                <w:i/>
              </w:rPr>
              <w:t>sursemis</w:t>
            </w:r>
            <w:proofErr w:type="spellEnd"/>
            <w:r w:rsidR="00FB3E5C">
              <w:rPr>
                <w:rFonts w:ascii="Calibri" w:hAnsi="Calibri"/>
                <w:i/>
              </w:rPr>
              <w:t xml:space="preserve">, de plantation ni de prélèvement de végétaux, </w:t>
            </w:r>
            <w:r w:rsidR="00FB3E5C" w:rsidRPr="009571BC">
              <w:rPr>
                <w:rFonts w:ascii="Calibri" w:hAnsi="Calibri"/>
                <w:i/>
              </w:rPr>
              <w:t>de mise en culture</w:t>
            </w:r>
            <w:r w:rsidR="00FB3E5C">
              <w:rPr>
                <w:rFonts w:ascii="Calibri" w:hAnsi="Calibri"/>
                <w:i/>
              </w:rPr>
              <w:t>, ni de travail ou d’aménagement entraînant une artificialisation</w:t>
            </w:r>
            <w:r w:rsidR="000405E2">
              <w:rPr>
                <w:rFonts w:ascii="Calibri" w:hAnsi="Calibri"/>
                <w:i/>
              </w:rPr>
              <w:t>, sauf s’ils sont liés au maintien ou à la restauration des habitats dans un état de conservation favorable</w:t>
            </w:r>
            <w:r w:rsidR="00FB3E5C" w:rsidRPr="009571BC">
              <w:rPr>
                <w:rFonts w:ascii="Calibri" w:hAnsi="Calibri"/>
                <w:i/>
              </w:rPr>
              <w:t xml:space="preserve">. </w:t>
            </w:r>
            <w:r w:rsidR="00004B57">
              <w:rPr>
                <w:rFonts w:ascii="Calibri" w:hAnsi="Calibri"/>
                <w:i/>
              </w:rPr>
              <w:t>L’extraction de matériaux ne peut être effectuée qu’après accord de l’autorité administrative et seulement à des fins de gestion conservatoire ou pour des raisons majeures de sécurité.</w:t>
            </w:r>
          </w:p>
          <w:p w:rsidR="00FB3E5C" w:rsidRPr="009571BC" w:rsidRDefault="00FB3E5C" w:rsidP="00084730">
            <w:pPr>
              <w:tabs>
                <w:tab w:val="clear" w:pos="800"/>
                <w:tab w:val="left" w:pos="-2552"/>
                <w:tab w:val="left" w:pos="360"/>
              </w:tabs>
              <w:ind w:left="993" w:hanging="709"/>
              <w:rPr>
                <w:rFonts w:ascii="Calibri" w:hAnsi="Calibri"/>
                <w:sz w:val="8"/>
                <w:szCs w:val="8"/>
              </w:rPr>
            </w:pPr>
          </w:p>
          <w:p w:rsidR="00FB3E5C" w:rsidRPr="009571BC" w:rsidRDefault="00FB3E5C" w:rsidP="00084730">
            <w:pPr>
              <w:tabs>
                <w:tab w:val="clear" w:pos="800"/>
                <w:tab w:val="left" w:pos="-2552"/>
                <w:tab w:val="left" w:pos="1980"/>
              </w:tabs>
              <w:ind w:left="1310" w:hanging="1026"/>
              <w:rPr>
                <w:rFonts w:ascii="Calibri" w:hAnsi="Calibri"/>
                <w:sz w:val="22"/>
                <w:szCs w:val="22"/>
              </w:rPr>
            </w:pPr>
            <w:r w:rsidRPr="009571BC">
              <w:rPr>
                <w:rFonts w:ascii="Calibri" w:hAnsi="Calibri"/>
                <w:i/>
              </w:rPr>
              <w:tab/>
            </w:r>
            <w:r w:rsidRPr="009571BC">
              <w:rPr>
                <w:rFonts w:ascii="Calibri" w:hAnsi="Calibri"/>
                <w:sz w:val="22"/>
                <w:szCs w:val="22"/>
                <w:u w:val="single"/>
              </w:rPr>
              <w:t>Points de Contrôle</w:t>
            </w:r>
            <w:r w:rsidRPr="009571BC">
              <w:rPr>
                <w:rFonts w:ascii="Calibri" w:hAnsi="Calibri"/>
                <w:sz w:val="22"/>
                <w:szCs w:val="22"/>
              </w:rPr>
              <w:t xml:space="preserve"> : absence de traces récentes de travail du sol, de semis, de plantation ou de mise en culture, hors traces consécutives au maintien ou à la restauration de ces habitats dans un état de conservation favorable</w:t>
            </w:r>
            <w:r>
              <w:rPr>
                <w:rFonts w:ascii="Calibri" w:hAnsi="Calibri"/>
                <w:sz w:val="22"/>
                <w:szCs w:val="22"/>
              </w:rPr>
              <w:t xml:space="preserve"> / absence d’artificialisation</w:t>
            </w:r>
            <w:r w:rsidRPr="009571BC">
              <w:rPr>
                <w:rFonts w:ascii="Calibri" w:hAnsi="Calibri"/>
                <w:sz w:val="22"/>
                <w:szCs w:val="22"/>
              </w:rPr>
              <w:t>.</w:t>
            </w:r>
          </w:p>
          <w:p w:rsidR="000405E2" w:rsidRPr="00BC7C85" w:rsidRDefault="000405E2" w:rsidP="000405E2">
            <w:pPr>
              <w:tabs>
                <w:tab w:val="clear" w:pos="800"/>
                <w:tab w:val="left" w:pos="-2552"/>
              </w:tabs>
              <w:ind w:left="993" w:hanging="709"/>
              <w:rPr>
                <w:rFonts w:ascii="Calibri" w:hAnsi="Calibri"/>
              </w:rPr>
            </w:pPr>
          </w:p>
          <w:p w:rsidR="000405E2" w:rsidRDefault="00F41D94" w:rsidP="000405E2">
            <w:pPr>
              <w:tabs>
                <w:tab w:val="clear" w:pos="800"/>
                <w:tab w:val="left" w:pos="-2552"/>
                <w:tab w:val="left" w:pos="360"/>
              </w:tabs>
              <w:ind w:left="993" w:hanging="709"/>
              <w:rPr>
                <w:rFonts w:ascii="Calibri" w:hAnsi="Calibri"/>
                <w:i/>
              </w:rPr>
            </w:pPr>
            <w:r>
              <w:rPr>
                <w:rFonts w:ascii="Calibri" w:hAnsi="Calibri"/>
              </w:rPr>
              <w:t>5</w:t>
            </w:r>
            <w:r w:rsidR="000405E2" w:rsidRPr="00BC7C85">
              <w:rPr>
                <w:rFonts w:ascii="Calibri" w:hAnsi="Calibri"/>
              </w:rPr>
              <w:sym w:font="Wingdings" w:char="00D8"/>
            </w:r>
            <w:r w:rsidR="000405E2" w:rsidRPr="00BC7C85">
              <w:rPr>
                <w:rFonts w:ascii="Calibri" w:hAnsi="Calibri"/>
              </w:rPr>
              <w:t xml:space="preserve"> </w:t>
            </w:r>
            <w:r w:rsidR="000405E2" w:rsidRPr="00BC7C85">
              <w:rPr>
                <w:rFonts w:ascii="Calibri" w:hAnsi="Calibri"/>
              </w:rPr>
              <w:tab/>
            </w:r>
            <w:r w:rsidR="00F3757C" w:rsidRPr="00F3757C">
              <w:rPr>
                <w:rFonts w:ascii="Calibri" w:hAnsi="Calibri"/>
                <w:i/>
              </w:rPr>
              <w:t>E</w:t>
            </w:r>
            <w:r w:rsidR="000405E2" w:rsidRPr="00F3757C">
              <w:rPr>
                <w:rFonts w:ascii="Calibri" w:hAnsi="Calibri"/>
                <w:i/>
              </w:rPr>
              <w:t>vi</w:t>
            </w:r>
            <w:r w:rsidR="000405E2">
              <w:rPr>
                <w:rFonts w:ascii="Calibri" w:hAnsi="Calibri"/>
                <w:i/>
              </w:rPr>
              <w:t>ter le surpâturage généralisé</w:t>
            </w:r>
            <w:r w:rsidR="00F3757C">
              <w:rPr>
                <w:rFonts w:ascii="Calibri" w:hAnsi="Calibri"/>
                <w:i/>
              </w:rPr>
              <w:t>, et s</w:t>
            </w:r>
            <w:r w:rsidR="000405E2">
              <w:rPr>
                <w:rFonts w:ascii="Calibri" w:hAnsi="Calibri"/>
                <w:i/>
              </w:rPr>
              <w:t>i nécessaire, réaliser une remise en état des parcelles à la sortie de l’hiver (nettoyage des places d’affouragement…)</w:t>
            </w:r>
            <w:r w:rsidR="000405E2" w:rsidRPr="009571BC">
              <w:rPr>
                <w:rFonts w:ascii="Calibri" w:hAnsi="Calibri"/>
                <w:i/>
              </w:rPr>
              <w:t xml:space="preserve">. </w:t>
            </w:r>
          </w:p>
          <w:p w:rsidR="000405E2" w:rsidRPr="009571BC" w:rsidRDefault="000405E2" w:rsidP="000405E2">
            <w:pPr>
              <w:tabs>
                <w:tab w:val="clear" w:pos="800"/>
                <w:tab w:val="left" w:pos="-2552"/>
                <w:tab w:val="left" w:pos="360"/>
              </w:tabs>
              <w:ind w:left="993" w:hanging="709"/>
              <w:rPr>
                <w:rFonts w:ascii="Calibri" w:hAnsi="Calibri"/>
                <w:sz w:val="8"/>
                <w:szCs w:val="8"/>
              </w:rPr>
            </w:pPr>
          </w:p>
          <w:p w:rsidR="000405E2" w:rsidRPr="009571BC" w:rsidRDefault="000405E2" w:rsidP="000405E2">
            <w:pPr>
              <w:tabs>
                <w:tab w:val="clear" w:pos="800"/>
                <w:tab w:val="left" w:pos="-2552"/>
                <w:tab w:val="left" w:pos="1980"/>
              </w:tabs>
              <w:ind w:left="1310" w:hanging="1026"/>
              <w:rPr>
                <w:rFonts w:ascii="Calibri" w:hAnsi="Calibri"/>
                <w:sz w:val="22"/>
                <w:szCs w:val="22"/>
              </w:rPr>
            </w:pPr>
            <w:r w:rsidRPr="009571BC">
              <w:rPr>
                <w:rFonts w:ascii="Calibri" w:hAnsi="Calibri"/>
                <w:i/>
              </w:rPr>
              <w:tab/>
            </w:r>
            <w:r w:rsidRPr="009571BC">
              <w:rPr>
                <w:rFonts w:ascii="Calibri" w:hAnsi="Calibri"/>
                <w:sz w:val="22"/>
                <w:szCs w:val="22"/>
                <w:u w:val="single"/>
              </w:rPr>
              <w:t>Points de Contrôle</w:t>
            </w:r>
            <w:r w:rsidRPr="009571BC">
              <w:rPr>
                <w:rFonts w:ascii="Calibri" w:hAnsi="Calibri"/>
                <w:sz w:val="22"/>
                <w:szCs w:val="22"/>
              </w:rPr>
              <w:t xml:space="preserve"> : absence de </w:t>
            </w:r>
            <w:r>
              <w:rPr>
                <w:rFonts w:ascii="Calibri" w:hAnsi="Calibri"/>
                <w:sz w:val="22"/>
                <w:szCs w:val="22"/>
              </w:rPr>
              <w:t>signes de surpâturage : traces de piétinement intense, destruction de la végétation herbacée et sol mis à nu…</w:t>
            </w:r>
          </w:p>
          <w:p w:rsidR="00FB3E5C" w:rsidRDefault="00FB3E5C" w:rsidP="00084730">
            <w:pPr>
              <w:tabs>
                <w:tab w:val="clear" w:pos="800"/>
                <w:tab w:val="left" w:pos="-2552"/>
                <w:tab w:val="left" w:pos="360"/>
              </w:tabs>
              <w:ind w:left="993" w:hanging="709"/>
              <w:rPr>
                <w:rFonts w:ascii="Calibri" w:hAnsi="Calibri"/>
              </w:rPr>
            </w:pPr>
          </w:p>
          <w:p w:rsidR="00FB3E5C" w:rsidRPr="00CA24BC" w:rsidRDefault="00285C34" w:rsidP="00084730">
            <w:pPr>
              <w:tabs>
                <w:tab w:val="clear" w:pos="800"/>
                <w:tab w:val="left" w:pos="-2552"/>
                <w:tab w:val="left" w:pos="1800"/>
              </w:tabs>
              <w:ind w:left="993" w:hanging="709"/>
              <w:rPr>
                <w:rFonts w:ascii="Calibri" w:hAnsi="Calibri"/>
                <w:i/>
              </w:rPr>
            </w:pPr>
            <w:r>
              <w:rPr>
                <w:rFonts w:ascii="Calibri" w:hAnsi="Calibri"/>
              </w:rPr>
              <w:t xml:space="preserve">6 </w:t>
            </w:r>
            <w:r w:rsidR="00FB3E5C" w:rsidRPr="00BC7C85">
              <w:rPr>
                <w:rFonts w:ascii="Calibri" w:hAnsi="Calibri"/>
              </w:rPr>
              <w:sym w:font="Wingdings" w:char="00D8"/>
            </w:r>
            <w:r w:rsidR="00FB3E5C" w:rsidRPr="00BC7C85">
              <w:rPr>
                <w:rFonts w:ascii="Calibri" w:hAnsi="Calibri"/>
              </w:rPr>
              <w:t xml:space="preserve"> </w:t>
            </w:r>
            <w:r w:rsidR="00FB3E5C" w:rsidRPr="00BC7C85">
              <w:rPr>
                <w:rFonts w:ascii="Calibri" w:hAnsi="Calibri"/>
              </w:rPr>
              <w:tab/>
            </w:r>
            <w:r w:rsidR="00F3757C">
              <w:rPr>
                <w:rFonts w:ascii="Calibri" w:hAnsi="Calibri"/>
                <w:i/>
              </w:rPr>
              <w:t>I</w:t>
            </w:r>
            <w:r w:rsidR="00FB3E5C" w:rsidRPr="00CA24BC">
              <w:rPr>
                <w:rFonts w:ascii="Calibri" w:hAnsi="Calibri"/>
                <w:i/>
              </w:rPr>
              <w:t>nformer tout personnel, prestataire de service, entreprise ou autre mandataire intervenant sur les parcelles engagées des dispositions prévues dans la charte et confier, le cas échéant, les travaux à des prestataires spécialisés. Un balisage de terrain peut être judicieux en cas de flou sur les limites du ou des habitats.</w:t>
            </w:r>
          </w:p>
          <w:p w:rsidR="00FB3E5C" w:rsidRPr="00BC7C85" w:rsidRDefault="00FB3E5C" w:rsidP="00084730">
            <w:pPr>
              <w:tabs>
                <w:tab w:val="clear" w:pos="800"/>
                <w:tab w:val="left" w:pos="-2552"/>
                <w:tab w:val="left" w:pos="1800"/>
              </w:tabs>
              <w:ind w:left="993" w:hanging="709"/>
              <w:rPr>
                <w:rFonts w:ascii="Calibri" w:hAnsi="Calibri"/>
                <w:sz w:val="8"/>
                <w:szCs w:val="8"/>
              </w:rPr>
            </w:pPr>
          </w:p>
          <w:p w:rsidR="00FB3E5C" w:rsidRDefault="00FB3E5C" w:rsidP="00084730">
            <w:pPr>
              <w:tabs>
                <w:tab w:val="clear" w:pos="800"/>
                <w:tab w:val="left" w:pos="-2552"/>
                <w:tab w:val="left" w:pos="1800"/>
              </w:tabs>
              <w:ind w:left="1310" w:hanging="1310"/>
              <w:rPr>
                <w:rFonts w:ascii="Calibri" w:hAnsi="Calibri"/>
                <w:iCs/>
                <w:sz w:val="22"/>
                <w:szCs w:val="22"/>
              </w:rPr>
            </w:pPr>
            <w:r w:rsidRPr="00BC7C85">
              <w:rPr>
                <w:rFonts w:ascii="Calibri" w:hAnsi="Calibri"/>
              </w:rPr>
              <w:tab/>
            </w:r>
            <w:r w:rsidRPr="00CA24BC">
              <w:rPr>
                <w:rFonts w:ascii="Calibri" w:hAnsi="Calibri"/>
                <w:iCs/>
                <w:sz w:val="22"/>
                <w:szCs w:val="22"/>
                <w:u w:val="single"/>
              </w:rPr>
              <w:t>Point de contrôle</w:t>
            </w:r>
            <w:r w:rsidRPr="00CA24BC">
              <w:rPr>
                <w:rFonts w:ascii="Calibri" w:hAnsi="Calibri"/>
                <w:iCs/>
                <w:sz w:val="22"/>
                <w:szCs w:val="22"/>
              </w:rPr>
              <w:t> : présentation du porter à connaissance écrit au contrôleur (attestation du signataire, demandes de devis, cahier des clauses techniques…).</w:t>
            </w:r>
          </w:p>
          <w:p w:rsidR="00FB3E5C" w:rsidRPr="00BC7C85" w:rsidRDefault="00FB3E5C" w:rsidP="000405E2">
            <w:pPr>
              <w:pStyle w:val="Titre5"/>
              <w:tabs>
                <w:tab w:val="clear" w:pos="800"/>
                <w:tab w:val="left" w:pos="-3119"/>
              </w:tabs>
              <w:rPr>
                <w:rFonts w:ascii="Calibri" w:hAnsi="Calibri"/>
                <w:sz w:val="28"/>
                <w:szCs w:val="28"/>
              </w:rPr>
            </w:pPr>
            <w:r>
              <w:rPr>
                <w:rFonts w:ascii="Calibri" w:hAnsi="Calibri"/>
                <w:noProof/>
              </w:rPr>
              <mc:AlternateContent>
                <mc:Choice Requires="wps">
                  <w:drawing>
                    <wp:anchor distT="0" distB="0" distL="114300" distR="114300" simplePos="0" relativeHeight="251816448" behindDoc="0" locked="0" layoutInCell="1" allowOverlap="1" wp14:anchorId="76E4E83B" wp14:editId="46AE1838">
                      <wp:simplePos x="0" y="0"/>
                      <wp:positionH relativeFrom="column">
                        <wp:posOffset>2829560</wp:posOffset>
                      </wp:positionH>
                      <wp:positionV relativeFrom="paragraph">
                        <wp:posOffset>315595</wp:posOffset>
                      </wp:positionV>
                      <wp:extent cx="3483610" cy="94615"/>
                      <wp:effectExtent l="0" t="0" r="2540" b="635"/>
                      <wp:wrapNone/>
                      <wp:docPr id="906" name="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0B13" id="Rectangle 4135" o:spid="_x0000_s1026" style="position:absolute;margin-left:222.8pt;margin-top:24.85pt;width:274.3pt;height:7.4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" fillcolor="#b8cce4" stroked="f"/>
                  </w:pict>
                </mc:Fallback>
              </mc:AlternateContent>
            </w:r>
          </w:p>
        </w:tc>
      </w:tr>
    </w:tbl>
    <w:p w:rsidR="00987148" w:rsidRPr="00282973" w:rsidRDefault="004C5F77" w:rsidP="00987148">
      <w:r>
        <w:rPr>
          <w:szCs w:val="24"/>
          <w:u w:val="single"/>
        </w:rPr>
        <w:lastRenderedPageBreak/>
        <w:br w:type="page"/>
      </w:r>
    </w:p>
    <w:p w:rsidR="00FE726B" w:rsidRPr="008506B5" w:rsidRDefault="00FE726B" w:rsidP="008506B5">
      <w:pPr>
        <w:tabs>
          <w:tab w:val="clear" w:pos="800"/>
        </w:tabs>
        <w:ind w:right="0"/>
      </w:pPr>
    </w:p>
    <w:p w:rsidR="004C5F77" w:rsidRPr="00707A41" w:rsidRDefault="001007FD" w:rsidP="004C5F77">
      <w:pPr>
        <w:rPr>
          <w:sz w:val="16"/>
          <w:szCs w:val="16"/>
        </w:rPr>
      </w:pPr>
      <w:r w:rsidRPr="008506B5">
        <w:rPr>
          <w:rFonts w:ascii="Calibri" w:hAnsi="Calibri"/>
          <w:noProof/>
          <w:sz w:val="32"/>
          <w:szCs w:val="32"/>
        </w:rPr>
        <mc:AlternateContent>
          <mc:Choice Requires="wps">
            <w:drawing>
              <wp:anchor distT="0" distB="0" distL="114300" distR="114300" simplePos="0" relativeHeight="251649536" behindDoc="0" locked="0" layoutInCell="1" allowOverlap="1" wp14:anchorId="26C516FB" wp14:editId="720F5C98">
                <wp:simplePos x="0" y="0"/>
                <wp:positionH relativeFrom="column">
                  <wp:posOffset>55245</wp:posOffset>
                </wp:positionH>
                <wp:positionV relativeFrom="paragraph">
                  <wp:posOffset>4852670</wp:posOffset>
                </wp:positionV>
                <wp:extent cx="3483610" cy="94615"/>
                <wp:effectExtent l="0" t="0" r="2540" b="635"/>
                <wp:wrapNone/>
                <wp:docPr id="119" name="Rectangle 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157F4" id="Rectangle 4198" o:spid="_x0000_s1026" style="position:absolute;margin-left:4.35pt;margin-top:382.1pt;width:274.3pt;height: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" fillcolor="#b8cce4" stroked="f"/>
            </w:pict>
          </mc:Fallback>
        </mc:AlternateContent>
      </w:r>
    </w:p>
    <w:tbl>
      <w:tblPr>
        <w:tblW w:w="10065" w:type="dxa"/>
        <w:tblInd w:w="108" w:type="dxa"/>
        <w:tblBorders>
          <w:top w:val="single" w:sz="4" w:space="0" w:color="B8CCE4"/>
          <w:left w:val="single" w:sz="4" w:space="0" w:color="B8CCE4"/>
          <w:bottom w:val="single" w:sz="4" w:space="0" w:color="B8CCE4"/>
          <w:right w:val="single" w:sz="4" w:space="0" w:color="B8CCE4"/>
          <w:insideH w:val="single" w:sz="4" w:space="0" w:color="B8CCE4"/>
        </w:tblBorders>
        <w:shd w:val="clear" w:color="auto" w:fill="B8CCE4"/>
        <w:tblLook w:val="04A0" w:firstRow="1" w:lastRow="0" w:firstColumn="1" w:lastColumn="0" w:noHBand="0" w:noVBand="1"/>
      </w:tblPr>
      <w:tblGrid>
        <w:gridCol w:w="873"/>
        <w:gridCol w:w="3504"/>
        <w:gridCol w:w="5688"/>
      </w:tblGrid>
      <w:tr w:rsidR="004C5F77" w:rsidRPr="00883B90" w:rsidTr="00F561EF">
        <w:trPr>
          <w:cantSplit/>
          <w:trHeight w:val="2721"/>
        </w:trPr>
        <w:tc>
          <w:tcPr>
            <w:tcW w:w="873" w:type="dxa"/>
            <w:shd w:val="clear" w:color="auto" w:fill="B8CCE4"/>
            <w:textDirection w:val="btLr"/>
          </w:tcPr>
          <w:p w:rsidR="004C5F77" w:rsidRPr="00BC7C85" w:rsidRDefault="004C5F77" w:rsidP="00883B90">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504" w:type="dxa"/>
            <w:shd w:val="clear" w:color="auto" w:fill="B8CCE4"/>
          </w:tcPr>
          <w:p w:rsidR="004C5F77" w:rsidRPr="00883B90" w:rsidRDefault="007368CA" w:rsidP="00883B90">
            <w:pPr>
              <w:pStyle w:val="Titre5"/>
              <w:jc w:val="center"/>
              <w:rPr>
                <w:sz w:val="16"/>
                <w:szCs w:val="16"/>
              </w:rPr>
            </w:pPr>
            <w:r>
              <w:rPr>
                <w:rFonts w:ascii="Calibri" w:hAnsi="Calibri"/>
                <w:noProof/>
                <w:sz w:val="32"/>
                <w:szCs w:val="32"/>
              </w:rPr>
              <mc:AlternateContent>
                <mc:Choice Requires="wps">
                  <w:drawing>
                    <wp:anchor distT="0" distB="0" distL="114300" distR="114300" simplePos="0" relativeHeight="251785728" behindDoc="0" locked="0" layoutInCell="1" allowOverlap="1" wp14:anchorId="4971F7B3" wp14:editId="3438580F">
                      <wp:simplePos x="0" y="0"/>
                      <wp:positionH relativeFrom="column">
                        <wp:posOffset>1364615</wp:posOffset>
                      </wp:positionH>
                      <wp:positionV relativeFrom="paragraph">
                        <wp:posOffset>1269365</wp:posOffset>
                      </wp:positionV>
                      <wp:extent cx="809625" cy="179070"/>
                      <wp:effectExtent l="0" t="0" r="0" b="0"/>
                      <wp:wrapNone/>
                      <wp:docPr id="905" name="Text Box 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Pr="008B7188" w:rsidRDefault="00AD093D" w:rsidP="007368CA">
                                  <w:pPr>
                                    <w:rPr>
                                      <w:color w:val="FFFFFF" w:themeColor="background1"/>
                                    </w:rPr>
                                  </w:pPr>
                                  <w:r w:rsidRPr="008B7188">
                                    <w:rPr>
                                      <w:rFonts w:ascii="Arial" w:hAnsi="Arial" w:cs="Arial"/>
                                      <w:bCs/>
                                      <w:iCs/>
                                      <w:color w:val="FFFFFF" w:themeColor="background1"/>
                                      <w:sz w:val="12"/>
                                      <w:szCs w:val="12"/>
                                    </w:rPr>
                                    <w:t xml:space="preserve">© </w:t>
                                  </w:r>
                                  <w:proofErr w:type="spellStart"/>
                                  <w:proofErr w:type="gramStart"/>
                                  <w:r>
                                    <w:rPr>
                                      <w:rFonts w:ascii="Arial" w:hAnsi="Arial" w:cs="Arial"/>
                                      <w:bCs/>
                                      <w:iCs/>
                                      <w:color w:val="FFFFFF" w:themeColor="background1"/>
                                      <w:sz w:val="12"/>
                                      <w:szCs w:val="12"/>
                                    </w:rPr>
                                    <w:t>S.Vasseur</w:t>
                                  </w:r>
                                  <w:proofErr w:type="spellEnd"/>
                                  <w:proofErr w:type="gramEnd"/>
                                  <w:r>
                                    <w:rPr>
                                      <w:rFonts w:ascii="Arial" w:hAnsi="Arial" w:cs="Arial"/>
                                      <w:bCs/>
                                      <w:iCs/>
                                      <w:color w:val="FFFFFF" w:themeColor="background1"/>
                                      <w:sz w:val="12"/>
                                      <w:szCs w:val="12"/>
                                    </w:rPr>
                                    <w:t xml:space="preserve">, </w:t>
                                  </w:r>
                                  <w:proofErr w:type="spellStart"/>
                                  <w:r>
                                    <w:rPr>
                                      <w:rFonts w:ascii="Arial" w:hAnsi="Arial" w:cs="Arial"/>
                                      <w:bCs/>
                                      <w:iCs/>
                                      <w:color w:val="FFFFFF" w:themeColor="background1"/>
                                      <w:sz w:val="12"/>
                                      <w:szCs w:val="12"/>
                                    </w:rPr>
                                    <w:t>Cdl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383F70" id="_x0000_s1031" type="#_x0000_t202" style="position:absolute;left:0;text-align:left;margin-left:107.45pt;margin-top:99.95pt;width:63.75pt;height:14.1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" filled="f" stroked="f">
                      <v:textbox style="mso-fit-shape-to-text:t">
                        <w:txbxContent>
                          <w:p w:rsidR="00AD093D" w:rsidRPr="008B7188" w:rsidRDefault="00AD093D" w:rsidP="007368CA">
                            <w:pPr>
                              <w:rPr>
                                <w:color w:val="FFFFFF" w:themeColor="background1"/>
                              </w:rPr>
                            </w:pPr>
                            <w:r w:rsidRPr="008B7188">
                              <w:rPr>
                                <w:rFonts w:ascii="Arial" w:hAnsi="Arial" w:cs="Arial"/>
                                <w:bCs/>
                                <w:iCs/>
                                <w:color w:val="FFFFFF" w:themeColor="background1"/>
                                <w:sz w:val="12"/>
                                <w:szCs w:val="12"/>
                              </w:rPr>
                              <w:t xml:space="preserve">© </w:t>
                            </w:r>
                            <w:proofErr w:type="spellStart"/>
                            <w:proofErr w:type="gramStart"/>
                            <w:r>
                              <w:rPr>
                                <w:rFonts w:ascii="Arial" w:hAnsi="Arial" w:cs="Arial"/>
                                <w:bCs/>
                                <w:iCs/>
                                <w:color w:val="FFFFFF" w:themeColor="background1"/>
                                <w:sz w:val="12"/>
                                <w:szCs w:val="12"/>
                              </w:rPr>
                              <w:t>S.Vasseur</w:t>
                            </w:r>
                            <w:proofErr w:type="spellEnd"/>
                            <w:proofErr w:type="gramEnd"/>
                            <w:r>
                              <w:rPr>
                                <w:rFonts w:ascii="Arial" w:hAnsi="Arial" w:cs="Arial"/>
                                <w:bCs/>
                                <w:iCs/>
                                <w:color w:val="FFFFFF" w:themeColor="background1"/>
                                <w:sz w:val="12"/>
                                <w:szCs w:val="12"/>
                              </w:rPr>
                              <w:t xml:space="preserve">, </w:t>
                            </w:r>
                            <w:proofErr w:type="spellStart"/>
                            <w:r>
                              <w:rPr>
                                <w:rFonts w:ascii="Arial" w:hAnsi="Arial" w:cs="Arial"/>
                                <w:bCs/>
                                <w:iCs/>
                                <w:color w:val="FFFFFF" w:themeColor="background1"/>
                                <w:sz w:val="12"/>
                                <w:szCs w:val="12"/>
                              </w:rPr>
                              <w:t>Cdl</w:t>
                            </w:r>
                            <w:proofErr w:type="spellEnd"/>
                          </w:p>
                        </w:txbxContent>
                      </v:textbox>
                    </v:shape>
                  </w:pict>
                </mc:Fallback>
              </mc:AlternateContent>
            </w:r>
            <w:r w:rsidR="00CA4935">
              <w:rPr>
                <w:noProof/>
              </w:rPr>
              <w:drawing>
                <wp:anchor distT="0" distB="0" distL="114300" distR="114300" simplePos="0" relativeHeight="251783680" behindDoc="0" locked="0" layoutInCell="1" allowOverlap="1" wp14:anchorId="7096FC9B" wp14:editId="6B65B93F">
                  <wp:simplePos x="0" y="0"/>
                  <wp:positionH relativeFrom="column">
                    <wp:posOffset>108585</wp:posOffset>
                  </wp:positionH>
                  <wp:positionV relativeFrom="paragraph">
                    <wp:posOffset>327025</wp:posOffset>
                  </wp:positionV>
                  <wp:extent cx="2047875" cy="1151407"/>
                  <wp:effectExtent l="0" t="0" r="0" b="0"/>
                  <wp:wrapThrough wrapText="bothSides">
                    <wp:wrapPolygon edited="0">
                      <wp:start x="0" y="0"/>
                      <wp:lineTo x="0" y="21088"/>
                      <wp:lineTo x="21299" y="21088"/>
                      <wp:lineTo x="21299" y="0"/>
                      <wp:lineTo x="0" y="0"/>
                    </wp:wrapPolygon>
                  </wp:wrapThrough>
                  <wp:docPr id="312"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Dunes de Dragey 00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047875" cy="11514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C5F77" w:rsidRPr="004C5F77" w:rsidRDefault="004C5F77" w:rsidP="00F23B19"/>
        </w:tc>
        <w:tc>
          <w:tcPr>
            <w:tcW w:w="5688" w:type="dxa"/>
            <w:shd w:val="clear" w:color="auto" w:fill="B8CCE4"/>
          </w:tcPr>
          <w:p w:rsidR="004C5F77" w:rsidRPr="00883B90" w:rsidRDefault="004C5F77" w:rsidP="00883B90">
            <w:pPr>
              <w:tabs>
                <w:tab w:val="clear" w:pos="800"/>
              </w:tabs>
              <w:ind w:left="1451" w:right="176"/>
              <w:rPr>
                <w:sz w:val="28"/>
                <w:szCs w:val="28"/>
              </w:rPr>
            </w:pPr>
          </w:p>
          <w:p w:rsidR="004C5F77" w:rsidRPr="00BC7C85" w:rsidRDefault="000405E2" w:rsidP="00883B90">
            <w:pPr>
              <w:tabs>
                <w:tab w:val="clear" w:pos="800"/>
              </w:tabs>
              <w:ind w:right="176"/>
              <w:jc w:val="right"/>
              <w:rPr>
                <w:rFonts w:ascii="Calibri" w:hAnsi="Calibri"/>
                <w:sz w:val="36"/>
                <w:szCs w:val="36"/>
              </w:rPr>
            </w:pPr>
            <w:r>
              <w:rPr>
                <w:rFonts w:ascii="Calibri" w:hAnsi="Calibri"/>
                <w:sz w:val="36"/>
                <w:szCs w:val="36"/>
              </w:rPr>
              <w:t>R</w:t>
            </w:r>
            <w:r w:rsidR="004D31A9" w:rsidRPr="00BC7C85">
              <w:rPr>
                <w:rFonts w:ascii="Calibri" w:hAnsi="Calibri"/>
                <w:sz w:val="36"/>
                <w:szCs w:val="36"/>
              </w:rPr>
              <w:t xml:space="preserve">ecommandations </w:t>
            </w:r>
            <w:r>
              <w:rPr>
                <w:rFonts w:ascii="Calibri" w:hAnsi="Calibri"/>
                <w:sz w:val="36"/>
                <w:szCs w:val="36"/>
              </w:rPr>
              <w:t xml:space="preserve">et engagements </w:t>
            </w:r>
            <w:r w:rsidR="004D31A9" w:rsidRPr="00BC7C85">
              <w:rPr>
                <w:rFonts w:ascii="Calibri" w:hAnsi="Calibri"/>
                <w:sz w:val="36"/>
                <w:szCs w:val="36"/>
              </w:rPr>
              <w:t>spécifiques</w:t>
            </w:r>
            <w:r w:rsidR="004C5F77" w:rsidRPr="00BC7C85">
              <w:rPr>
                <w:rFonts w:ascii="Calibri" w:hAnsi="Calibri"/>
                <w:sz w:val="36"/>
                <w:szCs w:val="36"/>
              </w:rPr>
              <w:t xml:space="preserve"> </w:t>
            </w:r>
          </w:p>
          <w:p w:rsidR="00F23B19" w:rsidRPr="00883B90" w:rsidRDefault="00F23B19" w:rsidP="00883B90">
            <w:pPr>
              <w:tabs>
                <w:tab w:val="clear" w:pos="800"/>
              </w:tabs>
              <w:ind w:right="176"/>
              <w:jc w:val="right"/>
              <w:rPr>
                <w:b/>
                <w:sz w:val="36"/>
                <w:szCs w:val="36"/>
              </w:rPr>
            </w:pPr>
          </w:p>
          <w:p w:rsidR="004C5F77" w:rsidRPr="00BC7C85" w:rsidRDefault="008A352B" w:rsidP="00883B90">
            <w:pPr>
              <w:tabs>
                <w:tab w:val="clear" w:pos="800"/>
              </w:tabs>
              <w:ind w:right="176"/>
              <w:jc w:val="right"/>
              <w:rPr>
                <w:rFonts w:ascii="Calibri" w:hAnsi="Calibri"/>
                <w:b/>
                <w:sz w:val="44"/>
                <w:szCs w:val="44"/>
              </w:rPr>
            </w:pPr>
            <w:proofErr w:type="gramStart"/>
            <w:r>
              <w:rPr>
                <w:rFonts w:ascii="Calibri" w:hAnsi="Calibri"/>
                <w:b/>
                <w:sz w:val="44"/>
                <w:szCs w:val="44"/>
              </w:rPr>
              <w:t>aux</w:t>
            </w:r>
            <w:proofErr w:type="gramEnd"/>
            <w:r>
              <w:rPr>
                <w:rFonts w:ascii="Calibri" w:hAnsi="Calibri"/>
                <w:b/>
                <w:sz w:val="44"/>
                <w:szCs w:val="44"/>
              </w:rPr>
              <w:t xml:space="preserve"> milieux dunaires</w:t>
            </w:r>
          </w:p>
          <w:p w:rsidR="004C5F77" w:rsidRPr="00883B90" w:rsidRDefault="004C5F77" w:rsidP="00F23B19">
            <w:pPr>
              <w:pStyle w:val="Titre5"/>
              <w:rPr>
                <w:sz w:val="24"/>
                <w:szCs w:val="24"/>
              </w:rPr>
            </w:pPr>
          </w:p>
        </w:tc>
      </w:tr>
      <w:tr w:rsidR="0023045F" w:rsidTr="00883B90">
        <w:tblPrEx>
          <w:shd w:val="clear" w:color="auto" w:fill="auto"/>
        </w:tblPrEx>
        <w:tc>
          <w:tcPr>
            <w:tcW w:w="10065" w:type="dxa"/>
            <w:gridSpan w:val="3"/>
          </w:tcPr>
          <w:p w:rsidR="00D3549C" w:rsidRPr="008506B5" w:rsidRDefault="00D3549C" w:rsidP="008506B5">
            <w:pPr>
              <w:pStyle w:val="Titre5"/>
              <w:tabs>
                <w:tab w:val="clear" w:pos="800"/>
                <w:tab w:val="left" w:pos="-3652"/>
              </w:tabs>
              <w:ind w:left="993"/>
              <w:rPr>
                <w:rFonts w:ascii="Calibri" w:hAnsi="Calibri"/>
                <w:sz w:val="32"/>
                <w:szCs w:val="32"/>
              </w:rPr>
            </w:pPr>
            <w:bookmarkStart w:id="14" w:name="OLE_LINK37"/>
            <w:r w:rsidRPr="008506B5">
              <w:rPr>
                <w:rFonts w:ascii="Calibri" w:hAnsi="Calibri"/>
                <w:sz w:val="32"/>
                <w:szCs w:val="32"/>
              </w:rPr>
              <w:t>Recommandations</w:t>
            </w:r>
          </w:p>
          <w:p w:rsidR="00D3549C" w:rsidRPr="008506B5" w:rsidRDefault="00D3549C" w:rsidP="008506B5"/>
          <w:p w:rsidR="00D3549C" w:rsidRPr="001007FD" w:rsidRDefault="00F3757C" w:rsidP="008506B5">
            <w:pPr>
              <w:ind w:left="1012"/>
              <w:rPr>
                <w:rFonts w:ascii="Calibri" w:hAnsi="Calibri"/>
                <w:szCs w:val="24"/>
              </w:rPr>
            </w:pPr>
            <w:r w:rsidRPr="008506B5">
              <w:rPr>
                <w:rFonts w:ascii="Calibri" w:hAnsi="Calibri"/>
              </w:rPr>
              <w:t xml:space="preserve">Le cas </w:t>
            </w:r>
            <w:r w:rsidRPr="001007FD">
              <w:rPr>
                <w:rFonts w:ascii="Calibri" w:hAnsi="Calibri"/>
              </w:rPr>
              <w:t xml:space="preserve">échéant, si les parcelles engagées sont pâturées, </w:t>
            </w:r>
            <w:r w:rsidRPr="001007FD">
              <w:rPr>
                <w:rFonts w:ascii="Calibri" w:hAnsi="Calibri"/>
                <w:szCs w:val="24"/>
              </w:rPr>
              <w:t>j</w:t>
            </w:r>
            <w:r w:rsidR="00D3549C" w:rsidRPr="001007FD">
              <w:rPr>
                <w:rFonts w:ascii="Calibri" w:hAnsi="Calibri"/>
                <w:szCs w:val="24"/>
              </w:rPr>
              <w:t xml:space="preserve">e veille à : </w:t>
            </w:r>
          </w:p>
          <w:p w:rsidR="00D3549C" w:rsidRPr="001007FD" w:rsidRDefault="00D3549C" w:rsidP="008506B5">
            <w:pPr>
              <w:tabs>
                <w:tab w:val="clear" w:pos="800"/>
                <w:tab w:val="left" w:pos="-4786"/>
              </w:tabs>
              <w:ind w:left="993"/>
              <w:rPr>
                <w:rFonts w:ascii="Calibri" w:hAnsi="Calibri"/>
                <w:b/>
              </w:rPr>
            </w:pPr>
          </w:p>
          <w:p w:rsidR="00F31FBA" w:rsidRPr="001007FD" w:rsidRDefault="008B7564" w:rsidP="00011E54">
            <w:pPr>
              <w:tabs>
                <w:tab w:val="clear" w:pos="800"/>
                <w:tab w:val="left" w:pos="-1560"/>
              </w:tabs>
              <w:ind w:left="993" w:hanging="709"/>
              <w:rPr>
                <w:rFonts w:ascii="Calibri" w:hAnsi="Calibri"/>
              </w:rPr>
            </w:pPr>
            <w:r w:rsidRPr="001007FD">
              <w:rPr>
                <w:rFonts w:ascii="Calibri" w:hAnsi="Calibri"/>
              </w:rPr>
              <w:t>1</w:t>
            </w:r>
            <w:r w:rsidR="00F31FBA" w:rsidRPr="001007FD">
              <w:rPr>
                <w:rFonts w:ascii="Calibri" w:hAnsi="Calibri"/>
              </w:rPr>
              <w:sym w:font="Wingdings" w:char="00D8"/>
            </w:r>
            <w:r w:rsidR="00F31FBA" w:rsidRPr="001007FD">
              <w:rPr>
                <w:rFonts w:ascii="Calibri" w:hAnsi="Calibri"/>
              </w:rPr>
              <w:t xml:space="preserve"> </w:t>
            </w:r>
            <w:r w:rsidR="00F31FBA" w:rsidRPr="001007FD">
              <w:rPr>
                <w:rFonts w:ascii="Calibri" w:hAnsi="Calibri"/>
              </w:rPr>
              <w:tab/>
            </w:r>
            <w:r w:rsidR="00F3757C" w:rsidRPr="001007FD">
              <w:rPr>
                <w:rFonts w:ascii="Calibri" w:hAnsi="Calibri"/>
              </w:rPr>
              <w:t>A</w:t>
            </w:r>
            <w:r w:rsidRPr="001007FD">
              <w:rPr>
                <w:rFonts w:ascii="Calibri" w:hAnsi="Calibri"/>
              </w:rPr>
              <w:t>dopter</w:t>
            </w:r>
            <w:r w:rsidR="00F31FBA" w:rsidRPr="001007FD">
              <w:rPr>
                <w:rFonts w:ascii="Calibri" w:hAnsi="Calibri"/>
              </w:rPr>
              <w:t xml:space="preserve"> </w:t>
            </w:r>
            <w:r w:rsidRPr="001007FD">
              <w:rPr>
                <w:rFonts w:ascii="Calibri" w:hAnsi="Calibri"/>
              </w:rPr>
              <w:t>ou poursuivre une</w:t>
            </w:r>
            <w:r w:rsidR="00F31FBA" w:rsidRPr="001007FD">
              <w:rPr>
                <w:rFonts w:ascii="Calibri" w:hAnsi="Calibri"/>
              </w:rPr>
              <w:t xml:space="preserve"> gestion</w:t>
            </w:r>
            <w:r w:rsidRPr="001007FD">
              <w:rPr>
                <w:rFonts w:ascii="Calibri" w:hAnsi="Calibri"/>
              </w:rPr>
              <w:t xml:space="preserve"> pastorale</w:t>
            </w:r>
            <w:r w:rsidR="00F31FBA" w:rsidRPr="001007FD">
              <w:rPr>
                <w:rFonts w:ascii="Calibri" w:hAnsi="Calibri"/>
              </w:rPr>
              <w:t xml:space="preserve"> des milieux dunaires</w:t>
            </w:r>
            <w:r w:rsidRPr="001007FD">
              <w:rPr>
                <w:rFonts w:ascii="Calibri" w:hAnsi="Calibri"/>
              </w:rPr>
              <w:t xml:space="preserve"> extensive</w:t>
            </w:r>
            <w:r w:rsidR="00F31FBA" w:rsidRPr="001007FD">
              <w:rPr>
                <w:rFonts w:ascii="Calibri" w:hAnsi="Calibri"/>
              </w:rPr>
              <w:t xml:space="preserve">, dans la mesure où </w:t>
            </w:r>
            <w:r w:rsidRPr="001007FD">
              <w:rPr>
                <w:rFonts w:ascii="Calibri" w:hAnsi="Calibri"/>
              </w:rPr>
              <w:t>le pâturage</w:t>
            </w:r>
            <w:r w:rsidR="00F31FBA" w:rsidRPr="001007FD">
              <w:rPr>
                <w:rFonts w:ascii="Calibri" w:hAnsi="Calibri"/>
              </w:rPr>
              <w:t xml:space="preserve"> permet le</w:t>
            </w:r>
            <w:r w:rsidR="00011E54" w:rsidRPr="001007FD">
              <w:rPr>
                <w:rFonts w:ascii="Calibri" w:hAnsi="Calibri"/>
              </w:rPr>
              <w:t xml:space="preserve">ur maintien ou leur </w:t>
            </w:r>
            <w:r w:rsidR="00F31FBA" w:rsidRPr="001007FD">
              <w:rPr>
                <w:rFonts w:ascii="Calibri" w:hAnsi="Calibri"/>
              </w:rPr>
              <w:t>restauration dans un état de conservation favorable</w:t>
            </w:r>
            <w:r w:rsidR="0021132F" w:rsidRPr="001007FD">
              <w:rPr>
                <w:rFonts w:ascii="Calibri" w:hAnsi="Calibri"/>
              </w:rPr>
              <w:t xml:space="preserve"> (adapter</w:t>
            </w:r>
            <w:r w:rsidR="00011E54" w:rsidRPr="001007FD">
              <w:rPr>
                <w:rFonts w:ascii="Calibri" w:hAnsi="Calibri"/>
              </w:rPr>
              <w:t xml:space="preserve"> le type et le nombre d’animaux,</w:t>
            </w:r>
            <w:r w:rsidR="0021132F" w:rsidRPr="001007FD">
              <w:rPr>
                <w:rFonts w:ascii="Calibri" w:hAnsi="Calibri"/>
              </w:rPr>
              <w:t xml:space="preserve"> et les conditions de pâturage</w:t>
            </w:r>
            <w:r w:rsidR="00C95FDF" w:rsidRPr="001007FD">
              <w:rPr>
                <w:rFonts w:ascii="Calibri" w:hAnsi="Calibri"/>
              </w:rPr>
              <w:t>, empêcher le libre accès du bétail aux zones sensibles par des clôtures).</w:t>
            </w:r>
          </w:p>
          <w:p w:rsidR="00F31FBA" w:rsidRPr="001007FD" w:rsidRDefault="00F31FBA" w:rsidP="008506B5">
            <w:pPr>
              <w:tabs>
                <w:tab w:val="clear" w:pos="800"/>
                <w:tab w:val="left" w:pos="-1560"/>
              </w:tabs>
              <w:ind w:left="993" w:hanging="709"/>
              <w:rPr>
                <w:rFonts w:ascii="Calibri" w:hAnsi="Calibri"/>
              </w:rPr>
            </w:pPr>
          </w:p>
          <w:p w:rsidR="00707A41" w:rsidRPr="008506B5" w:rsidRDefault="008B7564" w:rsidP="008506B5">
            <w:pPr>
              <w:tabs>
                <w:tab w:val="clear" w:pos="800"/>
                <w:tab w:val="left" w:pos="-2268"/>
              </w:tabs>
              <w:ind w:left="993" w:hanging="709"/>
              <w:rPr>
                <w:rFonts w:ascii="Calibri" w:hAnsi="Calibri"/>
              </w:rPr>
            </w:pPr>
            <w:r w:rsidRPr="001007FD">
              <w:rPr>
                <w:rFonts w:ascii="Calibri" w:hAnsi="Calibri"/>
              </w:rPr>
              <w:t>2</w:t>
            </w:r>
            <w:r w:rsidR="00F31FBA" w:rsidRPr="001007FD">
              <w:rPr>
                <w:rFonts w:ascii="Calibri" w:hAnsi="Calibri"/>
              </w:rPr>
              <w:sym w:font="Wingdings" w:char="00D8"/>
            </w:r>
            <w:r w:rsidR="00F31FBA" w:rsidRPr="001007FD">
              <w:rPr>
                <w:rFonts w:ascii="Calibri" w:hAnsi="Calibri"/>
              </w:rPr>
              <w:tab/>
            </w:r>
            <w:r w:rsidR="00011E54" w:rsidRPr="001007FD">
              <w:rPr>
                <w:rFonts w:ascii="Calibri" w:hAnsi="Calibri"/>
              </w:rPr>
              <w:t>Limiter le pâturage hivernal</w:t>
            </w:r>
            <w:r w:rsidR="00011E54" w:rsidRPr="008506B5">
              <w:rPr>
                <w:rFonts w:ascii="Calibri" w:hAnsi="Calibri"/>
              </w:rPr>
              <w:t xml:space="preserve"> prolongé qui entraîne une destruction de la couverture végétale</w:t>
            </w:r>
            <w:r w:rsidR="0021132F">
              <w:rPr>
                <w:rFonts w:ascii="Calibri" w:hAnsi="Calibri"/>
              </w:rPr>
              <w:t xml:space="preserve"> et favoriser l’exploitation de la végétation en période de pousse</w:t>
            </w:r>
            <w:r w:rsidR="00011E54" w:rsidRPr="008506B5">
              <w:rPr>
                <w:rFonts w:ascii="Calibri" w:hAnsi="Calibri"/>
              </w:rPr>
              <w:t>.</w:t>
            </w:r>
            <w:r w:rsidR="00707A41" w:rsidRPr="008506B5">
              <w:rPr>
                <w:rFonts w:ascii="Calibri" w:hAnsi="Calibri"/>
              </w:rPr>
              <w:t xml:space="preserve"> </w:t>
            </w:r>
          </w:p>
          <w:p w:rsidR="00707A41" w:rsidRPr="008506B5" w:rsidRDefault="00707A41" w:rsidP="008506B5">
            <w:pPr>
              <w:tabs>
                <w:tab w:val="clear" w:pos="800"/>
                <w:tab w:val="left" w:pos="-2268"/>
              </w:tabs>
              <w:ind w:left="993" w:hanging="709"/>
              <w:rPr>
                <w:rFonts w:ascii="Calibri" w:hAnsi="Calibri"/>
              </w:rPr>
            </w:pPr>
          </w:p>
          <w:p w:rsidR="00707A41" w:rsidRDefault="00F3757C" w:rsidP="008506B5">
            <w:pPr>
              <w:tabs>
                <w:tab w:val="clear" w:pos="800"/>
                <w:tab w:val="left" w:pos="-2268"/>
              </w:tabs>
              <w:ind w:left="993" w:hanging="709"/>
              <w:rPr>
                <w:rFonts w:ascii="Calibri" w:hAnsi="Calibri"/>
              </w:rPr>
            </w:pPr>
            <w:r>
              <w:rPr>
                <w:rFonts w:ascii="Calibri" w:hAnsi="Calibri"/>
              </w:rPr>
              <w:t>3</w:t>
            </w:r>
            <w:r w:rsidR="00707A41" w:rsidRPr="008506B5">
              <w:rPr>
                <w:rFonts w:ascii="Calibri" w:hAnsi="Calibri"/>
              </w:rPr>
              <w:sym w:font="Wingdings" w:char="00D8"/>
            </w:r>
            <w:r w:rsidR="00707A41" w:rsidRPr="008506B5">
              <w:rPr>
                <w:rFonts w:ascii="Calibri" w:hAnsi="Calibri"/>
              </w:rPr>
              <w:t xml:space="preserve"> </w:t>
            </w:r>
            <w:r w:rsidR="00707A41" w:rsidRPr="008506B5">
              <w:rPr>
                <w:rFonts w:ascii="Calibri" w:hAnsi="Calibri"/>
              </w:rPr>
              <w:tab/>
            </w:r>
            <w:r>
              <w:rPr>
                <w:rFonts w:ascii="Calibri" w:hAnsi="Calibri"/>
              </w:rPr>
              <w:t>N</w:t>
            </w:r>
            <w:r w:rsidR="00011E54" w:rsidRPr="008506B5">
              <w:rPr>
                <w:rFonts w:ascii="Calibri" w:hAnsi="Calibri"/>
              </w:rPr>
              <w:t>ettoyer les places d’affouragement</w:t>
            </w:r>
            <w:r w:rsidR="00011E54">
              <w:rPr>
                <w:rFonts w:ascii="Calibri" w:hAnsi="Calibri"/>
              </w:rPr>
              <w:t xml:space="preserve"> à la sortie des animaux</w:t>
            </w:r>
            <w:r w:rsidR="00011E54" w:rsidRPr="008506B5">
              <w:rPr>
                <w:rFonts w:ascii="Calibri" w:hAnsi="Calibri"/>
              </w:rPr>
              <w:t>.</w:t>
            </w:r>
          </w:p>
          <w:p w:rsidR="00F561EF" w:rsidRPr="008506B5" w:rsidRDefault="00F561EF" w:rsidP="008506B5">
            <w:pPr>
              <w:tabs>
                <w:tab w:val="clear" w:pos="800"/>
                <w:tab w:val="left" w:pos="-2268"/>
              </w:tabs>
              <w:ind w:left="993" w:hanging="709"/>
              <w:rPr>
                <w:rFonts w:ascii="Calibri" w:hAnsi="Calibri"/>
              </w:rPr>
            </w:pPr>
          </w:p>
          <w:p w:rsidR="0023045F" w:rsidRPr="008506B5" w:rsidRDefault="0023045F" w:rsidP="008506B5">
            <w:pPr>
              <w:tabs>
                <w:tab w:val="clear" w:pos="800"/>
                <w:tab w:val="left" w:pos="-2552"/>
              </w:tabs>
              <w:ind w:left="993" w:hanging="709"/>
              <w:rPr>
                <w:i/>
                <w:sz w:val="8"/>
                <w:szCs w:val="8"/>
              </w:rPr>
            </w:pPr>
          </w:p>
          <w:p w:rsidR="0023045F" w:rsidRPr="008506B5" w:rsidRDefault="0023045F" w:rsidP="008506B5"/>
        </w:tc>
      </w:tr>
      <w:tr w:rsidR="0023045F" w:rsidRPr="00883B90" w:rsidTr="00011E54">
        <w:tblPrEx>
          <w:shd w:val="clear" w:color="auto" w:fill="auto"/>
        </w:tblPrEx>
        <w:trPr>
          <w:trHeight w:val="2831"/>
        </w:trPr>
        <w:tc>
          <w:tcPr>
            <w:tcW w:w="10065" w:type="dxa"/>
            <w:gridSpan w:val="3"/>
          </w:tcPr>
          <w:p w:rsidR="00D3549C" w:rsidRPr="008506B5" w:rsidRDefault="00D3549C" w:rsidP="008506B5">
            <w:pPr>
              <w:pStyle w:val="Titre5"/>
              <w:tabs>
                <w:tab w:val="clear" w:pos="800"/>
                <w:tab w:val="left" w:pos="-1701"/>
              </w:tabs>
              <w:ind w:left="993"/>
              <w:rPr>
                <w:rFonts w:ascii="Calibri" w:hAnsi="Calibri"/>
                <w:sz w:val="32"/>
                <w:szCs w:val="32"/>
              </w:rPr>
            </w:pPr>
            <w:r w:rsidRPr="008506B5">
              <w:rPr>
                <w:rFonts w:ascii="Calibri" w:hAnsi="Calibri"/>
                <w:sz w:val="32"/>
                <w:szCs w:val="32"/>
              </w:rPr>
              <w:t>Engagements soumis à contrôles</w:t>
            </w:r>
          </w:p>
          <w:p w:rsidR="00F3757C" w:rsidRDefault="00F31FBA" w:rsidP="008506B5">
            <w:pPr>
              <w:tabs>
                <w:tab w:val="clear" w:pos="800"/>
                <w:tab w:val="left" w:pos="-1276"/>
              </w:tabs>
              <w:ind w:left="993" w:hanging="709"/>
              <w:rPr>
                <w:b/>
              </w:rPr>
            </w:pPr>
            <w:r w:rsidRPr="008506B5">
              <w:rPr>
                <w:b/>
              </w:rPr>
              <w:tab/>
            </w:r>
          </w:p>
          <w:p w:rsidR="00F31FBA" w:rsidRPr="00F3757C" w:rsidRDefault="00F3757C" w:rsidP="00C95FDF">
            <w:pPr>
              <w:tabs>
                <w:tab w:val="clear" w:pos="800"/>
                <w:tab w:val="left" w:pos="-1276"/>
              </w:tabs>
              <w:ind w:left="347"/>
              <w:rPr>
                <w:rFonts w:asciiTheme="minorHAnsi" w:hAnsiTheme="minorHAnsi"/>
                <w:i/>
              </w:rPr>
            </w:pPr>
            <w:r w:rsidRPr="00F3757C">
              <w:rPr>
                <w:rFonts w:asciiTheme="minorHAnsi" w:hAnsiTheme="minorHAnsi"/>
                <w:i/>
              </w:rPr>
              <w:t>Je m’engage à :</w:t>
            </w:r>
          </w:p>
          <w:p w:rsidR="00F3757C" w:rsidRPr="008506B5" w:rsidRDefault="00F3757C" w:rsidP="008506B5">
            <w:pPr>
              <w:tabs>
                <w:tab w:val="clear" w:pos="800"/>
                <w:tab w:val="left" w:pos="-1276"/>
              </w:tabs>
              <w:ind w:left="993" w:hanging="709"/>
              <w:rPr>
                <w:rFonts w:ascii="Calibri" w:hAnsi="Calibri"/>
                <w:b/>
              </w:rPr>
            </w:pPr>
          </w:p>
          <w:p w:rsidR="00F31FBA" w:rsidRPr="008506B5" w:rsidRDefault="00F31FBA" w:rsidP="008506B5">
            <w:pPr>
              <w:tabs>
                <w:tab w:val="clear" w:pos="800"/>
              </w:tabs>
              <w:autoSpaceDE w:val="0"/>
              <w:autoSpaceDN w:val="0"/>
              <w:adjustRightInd w:val="0"/>
              <w:ind w:left="1026" w:right="0" w:hanging="708"/>
              <w:rPr>
                <w:rFonts w:ascii="Calibri" w:hAnsi="Calibri"/>
                <w:i/>
                <w:szCs w:val="24"/>
              </w:rPr>
            </w:pPr>
            <w:r w:rsidRPr="008506B5">
              <w:rPr>
                <w:rFonts w:ascii="Calibri" w:hAnsi="Calibri"/>
              </w:rPr>
              <w:t>1</w:t>
            </w:r>
            <w:r w:rsidRPr="008506B5">
              <w:rPr>
                <w:rFonts w:ascii="Calibri" w:hAnsi="Calibri"/>
              </w:rPr>
              <w:sym w:font="Wingdings" w:char="00D8"/>
            </w:r>
            <w:r w:rsidRPr="008506B5">
              <w:rPr>
                <w:rFonts w:ascii="Calibri" w:hAnsi="Calibri"/>
              </w:rPr>
              <w:tab/>
            </w:r>
            <w:r w:rsidR="00F3757C">
              <w:rPr>
                <w:rFonts w:ascii="Calibri" w:hAnsi="Calibri"/>
                <w:i/>
                <w:szCs w:val="24"/>
              </w:rPr>
              <w:t>N</w:t>
            </w:r>
            <w:r w:rsidR="00D35E95">
              <w:rPr>
                <w:rFonts w:ascii="Calibri" w:hAnsi="Calibri" w:cs="Arial"/>
                <w:i/>
                <w:iCs/>
                <w:szCs w:val="24"/>
              </w:rPr>
              <w:t>e réaliser aucun</w:t>
            </w:r>
            <w:r w:rsidR="0042689A" w:rsidRPr="008506B5">
              <w:rPr>
                <w:rFonts w:ascii="Calibri" w:hAnsi="Calibri" w:cs="Arial"/>
                <w:i/>
                <w:iCs/>
                <w:szCs w:val="24"/>
              </w:rPr>
              <w:t xml:space="preserve"> prélèvement de sable, </w:t>
            </w:r>
            <w:r w:rsidR="00D35E95">
              <w:rPr>
                <w:rFonts w:ascii="Calibri" w:hAnsi="Calibri" w:cs="Arial"/>
                <w:i/>
                <w:iCs/>
                <w:szCs w:val="24"/>
              </w:rPr>
              <w:t>aucun</w:t>
            </w:r>
            <w:r w:rsidR="0042689A" w:rsidRPr="008506B5">
              <w:rPr>
                <w:rFonts w:ascii="Calibri" w:hAnsi="Calibri" w:cs="Arial"/>
                <w:i/>
                <w:iCs/>
                <w:szCs w:val="24"/>
              </w:rPr>
              <w:t xml:space="preserve"> remaniement du profil dunaire</w:t>
            </w:r>
            <w:r w:rsidR="00DC1552">
              <w:rPr>
                <w:rFonts w:ascii="Calibri" w:hAnsi="Calibri" w:cs="Arial"/>
                <w:i/>
                <w:iCs/>
                <w:szCs w:val="24"/>
              </w:rPr>
              <w:t xml:space="preserve">, ni </w:t>
            </w:r>
            <w:r w:rsidR="00D35E95">
              <w:rPr>
                <w:rFonts w:ascii="Calibri" w:hAnsi="Calibri" w:cs="Arial"/>
                <w:i/>
                <w:iCs/>
                <w:szCs w:val="24"/>
              </w:rPr>
              <w:t>aucun travail</w:t>
            </w:r>
            <w:r w:rsidR="00A50454">
              <w:rPr>
                <w:rFonts w:ascii="Calibri" w:hAnsi="Calibri" w:cs="Arial"/>
                <w:i/>
                <w:iCs/>
                <w:szCs w:val="24"/>
              </w:rPr>
              <w:t xml:space="preserve"> ou aménagement</w:t>
            </w:r>
            <w:r w:rsidR="00D35E95">
              <w:rPr>
                <w:rFonts w:ascii="Calibri" w:hAnsi="Calibri" w:cs="Arial"/>
                <w:i/>
                <w:iCs/>
                <w:szCs w:val="24"/>
              </w:rPr>
              <w:t xml:space="preserve"> </w:t>
            </w:r>
            <w:r w:rsidR="00004B57">
              <w:rPr>
                <w:rFonts w:ascii="Calibri" w:hAnsi="Calibri" w:cs="Arial"/>
                <w:i/>
                <w:iCs/>
                <w:szCs w:val="24"/>
              </w:rPr>
              <w:t xml:space="preserve">favorisant l’érosion ou </w:t>
            </w:r>
            <w:r w:rsidR="00D35E95">
              <w:rPr>
                <w:rFonts w:ascii="Calibri" w:hAnsi="Calibri" w:cs="Arial"/>
                <w:i/>
                <w:iCs/>
                <w:szCs w:val="24"/>
              </w:rPr>
              <w:t xml:space="preserve">entraînant une </w:t>
            </w:r>
            <w:r w:rsidR="00DC1552">
              <w:rPr>
                <w:rFonts w:ascii="Calibri" w:hAnsi="Calibri" w:cs="Arial"/>
                <w:i/>
                <w:iCs/>
                <w:szCs w:val="24"/>
              </w:rPr>
              <w:t>artificialisation des habitats dunaires</w:t>
            </w:r>
            <w:r w:rsidR="0042689A" w:rsidRPr="008506B5">
              <w:rPr>
                <w:rFonts w:ascii="Calibri" w:hAnsi="Calibri" w:cs="Arial"/>
                <w:i/>
                <w:iCs/>
                <w:szCs w:val="24"/>
              </w:rPr>
              <w:t xml:space="preserve"> des </w:t>
            </w:r>
            <w:r w:rsidR="00D7403C" w:rsidRPr="008506B5">
              <w:rPr>
                <w:rFonts w:ascii="Calibri" w:hAnsi="Calibri" w:cs="Arial"/>
                <w:i/>
                <w:iCs/>
                <w:szCs w:val="24"/>
              </w:rPr>
              <w:t>surfaces engagées</w:t>
            </w:r>
            <w:r w:rsidR="0042689A" w:rsidRPr="008506B5">
              <w:rPr>
                <w:rFonts w:ascii="Calibri" w:hAnsi="Calibri" w:cs="Arial"/>
                <w:i/>
                <w:iCs/>
                <w:szCs w:val="24"/>
              </w:rPr>
              <w:t>.</w:t>
            </w:r>
          </w:p>
          <w:p w:rsidR="00F31FBA" w:rsidRPr="008506B5" w:rsidRDefault="00F31FBA" w:rsidP="008506B5">
            <w:pPr>
              <w:tabs>
                <w:tab w:val="clear" w:pos="800"/>
                <w:tab w:val="left" w:pos="-1276"/>
              </w:tabs>
              <w:ind w:left="993" w:hanging="709"/>
              <w:rPr>
                <w:rFonts w:ascii="Calibri" w:hAnsi="Calibri"/>
                <w:i/>
                <w:sz w:val="8"/>
                <w:szCs w:val="8"/>
              </w:rPr>
            </w:pPr>
            <w:r w:rsidRPr="008506B5">
              <w:rPr>
                <w:rFonts w:ascii="Calibri" w:hAnsi="Calibri"/>
                <w:i/>
              </w:rPr>
              <w:tab/>
            </w:r>
          </w:p>
          <w:p w:rsidR="0042689A" w:rsidRDefault="00126C92" w:rsidP="008506B5">
            <w:pPr>
              <w:tabs>
                <w:tab w:val="clear" w:pos="800"/>
              </w:tabs>
              <w:autoSpaceDE w:val="0"/>
              <w:autoSpaceDN w:val="0"/>
              <w:adjustRightInd w:val="0"/>
              <w:ind w:left="1310" w:right="0"/>
              <w:rPr>
                <w:rFonts w:ascii="Calibri" w:hAnsi="Calibri" w:cs="Arial"/>
                <w:sz w:val="22"/>
                <w:szCs w:val="22"/>
              </w:rPr>
            </w:pPr>
            <w:r w:rsidRPr="008506B5">
              <w:rPr>
                <w:rFonts w:ascii="Calibri" w:hAnsi="Calibri"/>
                <w:sz w:val="22"/>
                <w:szCs w:val="22"/>
                <w:u w:val="single"/>
              </w:rPr>
              <w:t>Point de c</w:t>
            </w:r>
            <w:r w:rsidR="00F31FBA" w:rsidRPr="008506B5">
              <w:rPr>
                <w:rFonts w:ascii="Calibri" w:hAnsi="Calibri"/>
                <w:sz w:val="22"/>
                <w:szCs w:val="22"/>
                <w:u w:val="single"/>
              </w:rPr>
              <w:t>ontrôle</w:t>
            </w:r>
            <w:r w:rsidR="00F31FBA" w:rsidRPr="008506B5">
              <w:rPr>
                <w:rFonts w:ascii="Calibri" w:hAnsi="Calibri"/>
                <w:sz w:val="22"/>
                <w:szCs w:val="22"/>
              </w:rPr>
              <w:t xml:space="preserve"> : absence </w:t>
            </w:r>
            <w:r w:rsidR="00DC1552">
              <w:rPr>
                <w:rFonts w:ascii="Calibri" w:hAnsi="Calibri" w:cs="Arial"/>
                <w:sz w:val="22"/>
                <w:szCs w:val="22"/>
              </w:rPr>
              <w:t>de traces d’actions</w:t>
            </w:r>
            <w:r w:rsidR="0042689A" w:rsidRPr="008506B5">
              <w:rPr>
                <w:rFonts w:ascii="Calibri" w:hAnsi="Calibri" w:cs="Arial"/>
                <w:sz w:val="22"/>
                <w:szCs w:val="22"/>
              </w:rPr>
              <w:t xml:space="preserve"> portant atteinte à la structure du milieu.</w:t>
            </w:r>
          </w:p>
          <w:p w:rsidR="00D35E95" w:rsidRDefault="00D35E95" w:rsidP="00DC1552">
            <w:pPr>
              <w:tabs>
                <w:tab w:val="clear" w:pos="800"/>
                <w:tab w:val="left" w:pos="-1843"/>
                <w:tab w:val="left" w:pos="-1701"/>
              </w:tabs>
              <w:ind w:left="993" w:hanging="709"/>
              <w:rPr>
                <w:rFonts w:ascii="Calibri" w:hAnsi="Calibri"/>
                <w:i/>
              </w:rPr>
            </w:pPr>
          </w:p>
          <w:p w:rsidR="00F561EF" w:rsidRPr="008506B5" w:rsidRDefault="00DC1552" w:rsidP="00F561EF">
            <w:pPr>
              <w:tabs>
                <w:tab w:val="clear" w:pos="800"/>
                <w:tab w:val="left" w:pos="-1843"/>
                <w:tab w:val="left" w:pos="-1701"/>
              </w:tabs>
              <w:ind w:left="993" w:hanging="709"/>
              <w:rPr>
                <w:rFonts w:ascii="Calibri" w:hAnsi="Calibri"/>
              </w:rPr>
            </w:pPr>
            <w:r>
              <w:rPr>
                <w:rFonts w:ascii="Calibri" w:hAnsi="Calibri"/>
              </w:rPr>
              <w:t>2</w:t>
            </w:r>
            <w:r w:rsidRPr="008506B5">
              <w:rPr>
                <w:rFonts w:ascii="Calibri" w:hAnsi="Calibri"/>
              </w:rPr>
              <w:sym w:font="Wingdings" w:char="00D8"/>
            </w:r>
            <w:r w:rsidRPr="008506B5">
              <w:rPr>
                <w:rFonts w:ascii="Calibri" w:hAnsi="Calibri"/>
              </w:rPr>
              <w:tab/>
            </w:r>
            <w:r w:rsidR="00F561EF" w:rsidRPr="008506B5">
              <w:rPr>
                <w:rFonts w:ascii="Calibri" w:hAnsi="Calibri"/>
                <w:i/>
              </w:rPr>
              <w:t xml:space="preserve">En cas de pâturage des parcelles engagées, </w:t>
            </w:r>
            <w:r w:rsidR="0021132F">
              <w:rPr>
                <w:rFonts w:ascii="Calibri" w:hAnsi="Calibri"/>
                <w:i/>
              </w:rPr>
              <w:t xml:space="preserve">utiliser les ressources fourragères en place. </w:t>
            </w:r>
            <w:r w:rsidR="002B1E06">
              <w:rPr>
                <w:rFonts w:ascii="Calibri" w:hAnsi="Calibri"/>
                <w:i/>
              </w:rPr>
              <w:t xml:space="preserve">Si un affouragement complémentaire s’avère nécessaire, je m’engage à </w:t>
            </w:r>
            <w:r w:rsidR="00F561EF" w:rsidRPr="008506B5">
              <w:rPr>
                <w:rFonts w:ascii="Calibri" w:hAnsi="Calibri"/>
                <w:i/>
              </w:rPr>
              <w:t xml:space="preserve">ne </w:t>
            </w:r>
            <w:r w:rsidR="00F3757C">
              <w:rPr>
                <w:rFonts w:ascii="Calibri" w:hAnsi="Calibri"/>
                <w:i/>
              </w:rPr>
              <w:t xml:space="preserve">pas le </w:t>
            </w:r>
            <w:r w:rsidR="00F561EF" w:rsidRPr="008506B5">
              <w:rPr>
                <w:rFonts w:ascii="Calibri" w:hAnsi="Calibri"/>
                <w:i/>
              </w:rPr>
              <w:t>pratiquer au sol.</w:t>
            </w:r>
          </w:p>
          <w:p w:rsidR="00F561EF" w:rsidRPr="008506B5" w:rsidRDefault="00F561EF" w:rsidP="00F561EF">
            <w:pPr>
              <w:tabs>
                <w:tab w:val="clear" w:pos="800"/>
                <w:tab w:val="left" w:pos="-1843"/>
                <w:tab w:val="left" w:pos="-1701"/>
              </w:tabs>
              <w:ind w:left="993" w:hanging="709"/>
              <w:rPr>
                <w:rFonts w:ascii="Calibri" w:hAnsi="Calibri"/>
                <w:i/>
                <w:sz w:val="8"/>
                <w:szCs w:val="8"/>
              </w:rPr>
            </w:pPr>
            <w:r w:rsidRPr="008506B5">
              <w:rPr>
                <w:rFonts w:ascii="Calibri" w:hAnsi="Calibri"/>
                <w:i/>
              </w:rPr>
              <w:tab/>
            </w:r>
          </w:p>
          <w:p w:rsidR="00F561EF" w:rsidRDefault="00F561EF" w:rsidP="00F561EF">
            <w:pPr>
              <w:tabs>
                <w:tab w:val="clear" w:pos="800"/>
                <w:tab w:val="left" w:pos="-1843"/>
                <w:tab w:val="left" w:pos="-1701"/>
              </w:tabs>
              <w:ind w:left="1310"/>
              <w:rPr>
                <w:rFonts w:ascii="Calibri" w:hAnsi="Calibri"/>
                <w:sz w:val="22"/>
                <w:szCs w:val="22"/>
              </w:rPr>
            </w:pPr>
            <w:r w:rsidRPr="008506B5">
              <w:rPr>
                <w:rFonts w:ascii="Calibri" w:hAnsi="Calibri"/>
                <w:sz w:val="22"/>
                <w:szCs w:val="22"/>
                <w:u w:val="single"/>
              </w:rPr>
              <w:t>Point de contrôle</w:t>
            </w:r>
            <w:r w:rsidRPr="008506B5">
              <w:rPr>
                <w:rFonts w:ascii="Calibri" w:hAnsi="Calibri"/>
                <w:sz w:val="22"/>
                <w:szCs w:val="22"/>
              </w:rPr>
              <w:t> : présence éventuelle de râteliers et absence de traces d’affouragement au sol.</w:t>
            </w:r>
          </w:p>
          <w:p w:rsidR="00F561EF" w:rsidRDefault="00F561EF" w:rsidP="00F561EF">
            <w:pPr>
              <w:tabs>
                <w:tab w:val="clear" w:pos="800"/>
                <w:tab w:val="left" w:pos="-1843"/>
                <w:tab w:val="left" w:pos="-1701"/>
              </w:tabs>
              <w:ind w:left="1310"/>
              <w:rPr>
                <w:rFonts w:ascii="Calibri" w:hAnsi="Calibri"/>
                <w:sz w:val="22"/>
                <w:szCs w:val="22"/>
              </w:rPr>
            </w:pPr>
          </w:p>
          <w:p w:rsidR="00DC1552" w:rsidRPr="008506B5" w:rsidRDefault="00746AEE" w:rsidP="00DC1552">
            <w:pPr>
              <w:tabs>
                <w:tab w:val="clear" w:pos="800"/>
                <w:tab w:val="left" w:pos="-1843"/>
                <w:tab w:val="left" w:pos="-1701"/>
              </w:tabs>
              <w:ind w:left="993" w:hanging="709"/>
              <w:rPr>
                <w:rFonts w:ascii="Calibri" w:hAnsi="Calibri"/>
              </w:rPr>
            </w:pPr>
            <w:r>
              <w:rPr>
                <w:rFonts w:ascii="Calibri" w:hAnsi="Calibri"/>
              </w:rPr>
              <w:t>3</w:t>
            </w:r>
            <w:r w:rsidR="00DC1552" w:rsidRPr="008506B5">
              <w:rPr>
                <w:rFonts w:ascii="Calibri" w:hAnsi="Calibri"/>
              </w:rPr>
              <w:sym w:font="Wingdings" w:char="00D8"/>
            </w:r>
            <w:r w:rsidR="00DC1552" w:rsidRPr="008506B5">
              <w:rPr>
                <w:rFonts w:ascii="Calibri" w:hAnsi="Calibri"/>
              </w:rPr>
              <w:tab/>
            </w:r>
            <w:r>
              <w:rPr>
                <w:rFonts w:ascii="Calibri" w:hAnsi="Calibri"/>
                <w:i/>
              </w:rPr>
              <w:t>N</w:t>
            </w:r>
            <w:r w:rsidR="00DC1552" w:rsidRPr="008506B5">
              <w:rPr>
                <w:rFonts w:ascii="Calibri" w:hAnsi="Calibri"/>
                <w:i/>
              </w:rPr>
              <w:t xml:space="preserve">e réaliser aucun nettoyage mécanique des </w:t>
            </w:r>
            <w:r w:rsidR="00DC1552">
              <w:rPr>
                <w:rFonts w:ascii="Calibri" w:hAnsi="Calibri"/>
                <w:i/>
              </w:rPr>
              <w:t>habitats dunaires</w:t>
            </w:r>
            <w:r w:rsidR="00DC1552" w:rsidRPr="008506B5">
              <w:rPr>
                <w:rFonts w:ascii="Calibri" w:hAnsi="Calibri"/>
                <w:i/>
              </w:rPr>
              <w:t xml:space="preserve">. Le ramassage des macro-déchets est autorisé à condition qu’il soit sélectif et manuel, et qu’il permette le maintien des </w:t>
            </w:r>
            <w:r w:rsidR="00DC1552">
              <w:rPr>
                <w:rFonts w:ascii="Calibri" w:hAnsi="Calibri"/>
                <w:i/>
              </w:rPr>
              <w:t>habitats naturels dunaires</w:t>
            </w:r>
            <w:r w:rsidR="00DC1552" w:rsidRPr="008506B5">
              <w:rPr>
                <w:rFonts w:ascii="Calibri" w:hAnsi="Calibri"/>
                <w:i/>
              </w:rPr>
              <w:t>.</w:t>
            </w:r>
          </w:p>
          <w:p w:rsidR="00DC1552" w:rsidRPr="008506B5" w:rsidRDefault="00DC1552" w:rsidP="00DC1552">
            <w:pPr>
              <w:tabs>
                <w:tab w:val="clear" w:pos="800"/>
                <w:tab w:val="left" w:pos="-1843"/>
                <w:tab w:val="left" w:pos="-1701"/>
              </w:tabs>
              <w:ind w:left="993" w:hanging="709"/>
              <w:rPr>
                <w:rFonts w:ascii="Calibri" w:hAnsi="Calibri"/>
                <w:sz w:val="8"/>
                <w:szCs w:val="8"/>
              </w:rPr>
            </w:pPr>
            <w:r w:rsidRPr="008506B5">
              <w:rPr>
                <w:rFonts w:ascii="Calibri" w:hAnsi="Calibri"/>
              </w:rPr>
              <w:tab/>
            </w:r>
          </w:p>
          <w:p w:rsidR="00DC1552" w:rsidRDefault="00DC1552" w:rsidP="00DC1552">
            <w:pPr>
              <w:tabs>
                <w:tab w:val="clear" w:pos="800"/>
                <w:tab w:val="left" w:pos="-1843"/>
                <w:tab w:val="left" w:pos="-1701"/>
              </w:tabs>
              <w:ind w:left="1310"/>
              <w:rPr>
                <w:rFonts w:ascii="Calibri" w:hAnsi="Calibri"/>
                <w:sz w:val="22"/>
                <w:szCs w:val="22"/>
              </w:rPr>
            </w:pPr>
            <w:r w:rsidRPr="008506B5">
              <w:rPr>
                <w:rFonts w:ascii="Calibri" w:hAnsi="Calibri"/>
                <w:sz w:val="22"/>
                <w:szCs w:val="22"/>
                <w:u w:val="single"/>
              </w:rPr>
              <w:t>Points de contrôle</w:t>
            </w:r>
            <w:r w:rsidRPr="008506B5">
              <w:rPr>
                <w:rFonts w:ascii="Calibri" w:hAnsi="Calibri"/>
                <w:sz w:val="22"/>
                <w:szCs w:val="22"/>
              </w:rPr>
              <w:t xml:space="preserve"> : absence de traces visuelles de nettoyage mécanique (traces d’engins…) </w:t>
            </w:r>
            <w:r>
              <w:rPr>
                <w:rFonts w:ascii="Calibri" w:hAnsi="Calibri"/>
                <w:sz w:val="22"/>
                <w:szCs w:val="22"/>
              </w:rPr>
              <w:t>sur les milieux à enjeux</w:t>
            </w:r>
            <w:r w:rsidRPr="008506B5">
              <w:rPr>
                <w:rFonts w:ascii="Calibri" w:hAnsi="Calibri"/>
                <w:sz w:val="22"/>
                <w:szCs w:val="22"/>
              </w:rPr>
              <w:t>.</w:t>
            </w:r>
          </w:p>
          <w:p w:rsidR="00F31FBA" w:rsidRPr="008506B5" w:rsidRDefault="00F31FBA" w:rsidP="008506B5">
            <w:pPr>
              <w:tabs>
                <w:tab w:val="clear" w:pos="800"/>
                <w:tab w:val="left" w:pos="-1843"/>
                <w:tab w:val="left" w:pos="-1701"/>
              </w:tabs>
              <w:ind w:left="993" w:hanging="709"/>
              <w:rPr>
                <w:rFonts w:ascii="Calibri" w:hAnsi="Calibri"/>
              </w:rPr>
            </w:pPr>
          </w:p>
          <w:p w:rsidR="0023045F" w:rsidRPr="008506B5" w:rsidRDefault="00F561EF" w:rsidP="008506B5">
            <w:pPr>
              <w:tabs>
                <w:tab w:val="clear" w:pos="800"/>
                <w:tab w:val="left" w:pos="-1843"/>
                <w:tab w:val="left" w:pos="-1701"/>
              </w:tabs>
              <w:ind w:left="1310"/>
              <w:rPr>
                <w:sz w:val="28"/>
                <w:szCs w:val="28"/>
              </w:rPr>
            </w:pPr>
            <w:r w:rsidRPr="008506B5">
              <w:rPr>
                <w:noProof/>
                <w:sz w:val="28"/>
                <w:szCs w:val="28"/>
              </w:rPr>
              <mc:AlternateContent>
                <mc:Choice Requires="wps">
                  <w:drawing>
                    <wp:anchor distT="0" distB="0" distL="114300" distR="114300" simplePos="0" relativeHeight="251642368" behindDoc="0" locked="0" layoutInCell="1" allowOverlap="1" wp14:anchorId="4905B3EC" wp14:editId="7AD436A1">
                      <wp:simplePos x="0" y="0"/>
                      <wp:positionH relativeFrom="column">
                        <wp:posOffset>2837180</wp:posOffset>
                      </wp:positionH>
                      <wp:positionV relativeFrom="paragraph">
                        <wp:posOffset>115570</wp:posOffset>
                      </wp:positionV>
                      <wp:extent cx="3483610" cy="94615"/>
                      <wp:effectExtent l="0" t="0" r="2540" b="635"/>
                      <wp:wrapNone/>
                      <wp:docPr id="118" name="Rectangl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7FF3D" id="Rectangle 4142" o:spid="_x0000_s1026" style="position:absolute;margin-left:223.4pt;margin-top:9.1pt;width:274.3pt;height:7.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" fillcolor="#b8cce4" stroked="f"/>
                  </w:pict>
                </mc:Fallback>
              </mc:AlternateContent>
            </w:r>
          </w:p>
        </w:tc>
      </w:tr>
    </w:tbl>
    <w:bookmarkEnd w:id="14"/>
    <w:p w:rsidR="00743FB0" w:rsidRPr="00282973" w:rsidRDefault="009A6921" w:rsidP="00743FB0">
      <w:r>
        <w:rPr>
          <w:rFonts w:ascii="Calibri" w:hAnsi="Calibri"/>
          <w:noProof/>
          <w:sz w:val="32"/>
          <w:szCs w:val="32"/>
        </w:rPr>
        <w:lastRenderedPageBreak/>
        <mc:AlternateContent>
          <mc:Choice Requires="wps">
            <w:drawing>
              <wp:anchor distT="0" distB="0" distL="114300" distR="114300" simplePos="0" relativeHeight="251651584" behindDoc="0" locked="0" layoutInCell="1" allowOverlap="1" wp14:anchorId="5A50374C" wp14:editId="52664CE7">
                <wp:simplePos x="0" y="0"/>
                <wp:positionH relativeFrom="column">
                  <wp:posOffset>67945</wp:posOffset>
                </wp:positionH>
                <wp:positionV relativeFrom="paragraph">
                  <wp:posOffset>6094095</wp:posOffset>
                </wp:positionV>
                <wp:extent cx="3483610" cy="94615"/>
                <wp:effectExtent l="0" t="0" r="2540" b="635"/>
                <wp:wrapNone/>
                <wp:docPr id="113" name="Rectangle 4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AEA73" id="Rectangle 4200" o:spid="_x0000_s1026" style="position:absolute;margin-left:5.35pt;margin-top:479.85pt;width:274.3pt;height: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" fillcolor="#b8cce4" stroked="f"/>
            </w:pict>
          </mc:Fallback>
        </mc:AlternateContent>
      </w:r>
    </w:p>
    <w:tbl>
      <w:tblPr>
        <w:tblW w:w="10065" w:type="dxa"/>
        <w:tblInd w:w="108" w:type="dxa"/>
        <w:tblBorders>
          <w:insideH w:val="single" w:sz="4" w:space="0" w:color="auto"/>
        </w:tblBorders>
        <w:shd w:val="clear" w:color="auto" w:fill="B8CCE4"/>
        <w:tblLook w:val="04A0" w:firstRow="1" w:lastRow="0" w:firstColumn="1" w:lastColumn="0" w:noHBand="0" w:noVBand="1"/>
      </w:tblPr>
      <w:tblGrid>
        <w:gridCol w:w="873"/>
        <w:gridCol w:w="3503"/>
        <w:gridCol w:w="5689"/>
      </w:tblGrid>
      <w:tr w:rsidR="00743FB0" w:rsidRPr="00883B90" w:rsidTr="00956901">
        <w:trPr>
          <w:cantSplit/>
          <w:trHeight w:val="2721"/>
        </w:trPr>
        <w:tc>
          <w:tcPr>
            <w:tcW w:w="873" w:type="dxa"/>
            <w:tcBorders>
              <w:top w:val="single" w:sz="4" w:space="0" w:color="B8CCE4"/>
              <w:left w:val="single" w:sz="4" w:space="0" w:color="B8CCE4"/>
              <w:bottom w:val="single" w:sz="4" w:space="0" w:color="B8CCE4"/>
            </w:tcBorders>
            <w:shd w:val="clear" w:color="auto" w:fill="B8CCE4"/>
            <w:textDirection w:val="btLr"/>
          </w:tcPr>
          <w:p w:rsidR="00743FB0" w:rsidRPr="00BC7C85" w:rsidRDefault="00743FB0" w:rsidP="00883B90">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503" w:type="dxa"/>
            <w:tcBorders>
              <w:top w:val="single" w:sz="4" w:space="0" w:color="B8CCE4"/>
              <w:bottom w:val="single" w:sz="4" w:space="0" w:color="B8CCE4"/>
            </w:tcBorders>
            <w:shd w:val="clear" w:color="auto" w:fill="B8CCE4"/>
          </w:tcPr>
          <w:p w:rsidR="00743FB0" w:rsidRPr="00883B90" w:rsidRDefault="00743FB0" w:rsidP="00883B90">
            <w:pPr>
              <w:pStyle w:val="Titre5"/>
              <w:jc w:val="center"/>
              <w:rPr>
                <w:sz w:val="16"/>
                <w:szCs w:val="16"/>
              </w:rPr>
            </w:pPr>
          </w:p>
          <w:p w:rsidR="00743FB0" w:rsidRPr="004C5F77" w:rsidRDefault="00743FB0" w:rsidP="00743FB0"/>
        </w:tc>
        <w:tc>
          <w:tcPr>
            <w:tcW w:w="5689" w:type="dxa"/>
            <w:tcBorders>
              <w:top w:val="single" w:sz="4" w:space="0" w:color="B8CCE4"/>
              <w:bottom w:val="single" w:sz="4" w:space="0" w:color="B8CCE4"/>
              <w:right w:val="single" w:sz="4" w:space="0" w:color="B8CCE4"/>
            </w:tcBorders>
            <w:shd w:val="clear" w:color="auto" w:fill="B8CCE4"/>
          </w:tcPr>
          <w:p w:rsidR="00743FB0" w:rsidRPr="00883B90" w:rsidRDefault="00743FB0" w:rsidP="00883B90">
            <w:pPr>
              <w:tabs>
                <w:tab w:val="clear" w:pos="800"/>
              </w:tabs>
              <w:ind w:left="1451" w:right="176"/>
              <w:rPr>
                <w:sz w:val="28"/>
                <w:szCs w:val="28"/>
              </w:rPr>
            </w:pPr>
          </w:p>
          <w:p w:rsidR="00743FB0" w:rsidRPr="00BC7C85" w:rsidRDefault="000405E2" w:rsidP="00883B90">
            <w:pPr>
              <w:tabs>
                <w:tab w:val="clear" w:pos="800"/>
              </w:tabs>
              <w:ind w:right="176"/>
              <w:jc w:val="right"/>
              <w:rPr>
                <w:rFonts w:ascii="Calibri" w:hAnsi="Calibri"/>
                <w:sz w:val="36"/>
                <w:szCs w:val="36"/>
              </w:rPr>
            </w:pPr>
            <w:r>
              <w:rPr>
                <w:rFonts w:ascii="Calibri" w:hAnsi="Calibri"/>
                <w:sz w:val="36"/>
                <w:szCs w:val="36"/>
              </w:rPr>
              <w:t>R</w:t>
            </w:r>
            <w:r w:rsidR="00743FB0" w:rsidRPr="00BC7C85">
              <w:rPr>
                <w:rFonts w:ascii="Calibri" w:hAnsi="Calibri"/>
                <w:sz w:val="36"/>
                <w:szCs w:val="36"/>
              </w:rPr>
              <w:t xml:space="preserve">ecommandations </w:t>
            </w:r>
            <w:r>
              <w:rPr>
                <w:rFonts w:ascii="Calibri" w:hAnsi="Calibri"/>
                <w:sz w:val="36"/>
                <w:szCs w:val="36"/>
              </w:rPr>
              <w:t xml:space="preserve">et engagements </w:t>
            </w:r>
            <w:r w:rsidR="004D31A9" w:rsidRPr="00BC7C85">
              <w:rPr>
                <w:rFonts w:ascii="Calibri" w:hAnsi="Calibri"/>
                <w:sz w:val="36"/>
                <w:szCs w:val="36"/>
              </w:rPr>
              <w:t>spécifiques</w:t>
            </w:r>
          </w:p>
          <w:p w:rsidR="00743FB0" w:rsidRPr="00BC7C85" w:rsidRDefault="00743FB0" w:rsidP="00883B90">
            <w:pPr>
              <w:tabs>
                <w:tab w:val="clear" w:pos="800"/>
              </w:tabs>
              <w:ind w:right="176"/>
              <w:jc w:val="right"/>
              <w:rPr>
                <w:rFonts w:ascii="Calibri" w:hAnsi="Calibri"/>
                <w:b/>
                <w:szCs w:val="24"/>
              </w:rPr>
            </w:pPr>
          </w:p>
          <w:p w:rsidR="006771BA" w:rsidRPr="00BC7C85" w:rsidRDefault="00743FB0" w:rsidP="009E717E">
            <w:pPr>
              <w:tabs>
                <w:tab w:val="clear" w:pos="800"/>
              </w:tabs>
              <w:ind w:right="176"/>
              <w:jc w:val="right"/>
              <w:rPr>
                <w:rFonts w:ascii="Calibri" w:hAnsi="Calibri"/>
                <w:b/>
                <w:sz w:val="44"/>
                <w:szCs w:val="44"/>
              </w:rPr>
            </w:pPr>
            <w:proofErr w:type="gramStart"/>
            <w:r w:rsidRPr="00BC7C85">
              <w:rPr>
                <w:rFonts w:ascii="Calibri" w:hAnsi="Calibri"/>
                <w:b/>
                <w:sz w:val="44"/>
                <w:szCs w:val="44"/>
              </w:rPr>
              <w:t>aux</w:t>
            </w:r>
            <w:proofErr w:type="gramEnd"/>
            <w:r w:rsidRPr="00BC7C85">
              <w:rPr>
                <w:rFonts w:ascii="Calibri" w:hAnsi="Calibri"/>
                <w:b/>
                <w:sz w:val="44"/>
                <w:szCs w:val="44"/>
              </w:rPr>
              <w:t xml:space="preserve"> </w:t>
            </w:r>
            <w:r w:rsidR="0021132F">
              <w:rPr>
                <w:rFonts w:ascii="Calibri" w:hAnsi="Calibri"/>
                <w:b/>
                <w:sz w:val="44"/>
                <w:szCs w:val="44"/>
              </w:rPr>
              <w:t xml:space="preserve">zones humides (mares, </w:t>
            </w:r>
            <w:r w:rsidR="009E717E">
              <w:rPr>
                <w:rFonts w:ascii="Calibri" w:hAnsi="Calibri"/>
                <w:b/>
                <w:sz w:val="44"/>
                <w:szCs w:val="44"/>
              </w:rPr>
              <w:t>cours d’ea</w:t>
            </w:r>
            <w:r w:rsidR="0021132F">
              <w:rPr>
                <w:rFonts w:ascii="Calibri" w:hAnsi="Calibri"/>
                <w:b/>
                <w:sz w:val="44"/>
                <w:szCs w:val="44"/>
              </w:rPr>
              <w:t>u, fossés)</w:t>
            </w:r>
          </w:p>
          <w:p w:rsidR="00743FB0" w:rsidRPr="00883B90" w:rsidRDefault="00743FB0" w:rsidP="00A12D72">
            <w:pPr>
              <w:tabs>
                <w:tab w:val="clear" w:pos="800"/>
              </w:tabs>
              <w:ind w:right="176"/>
              <w:jc w:val="right"/>
              <w:rPr>
                <w:szCs w:val="24"/>
              </w:rPr>
            </w:pPr>
          </w:p>
        </w:tc>
      </w:tr>
      <w:tr w:rsidR="00F31FBA" w:rsidTr="00883B90">
        <w:tblPrEx>
          <w:tblBorders>
            <w:top w:val="single" w:sz="4" w:space="0" w:color="B8CCE4"/>
            <w:left w:val="single" w:sz="4" w:space="0" w:color="B8CCE4"/>
            <w:bottom w:val="single" w:sz="4" w:space="0" w:color="B8CCE4"/>
            <w:right w:val="single" w:sz="4" w:space="0" w:color="B8CCE4"/>
            <w:insideH w:val="single" w:sz="4" w:space="0" w:color="B8CCE4"/>
          </w:tblBorders>
          <w:shd w:val="clear" w:color="auto" w:fill="auto"/>
        </w:tblPrEx>
        <w:tc>
          <w:tcPr>
            <w:tcW w:w="10065" w:type="dxa"/>
            <w:gridSpan w:val="3"/>
            <w:tcBorders>
              <w:top w:val="single" w:sz="4" w:space="0" w:color="B8CCE4"/>
            </w:tcBorders>
          </w:tcPr>
          <w:p w:rsidR="004036B1" w:rsidRDefault="004036B1" w:rsidP="008506B5">
            <w:pPr>
              <w:pStyle w:val="Titre5"/>
              <w:tabs>
                <w:tab w:val="clear" w:pos="800"/>
                <w:tab w:val="left" w:pos="-3652"/>
              </w:tabs>
              <w:ind w:left="993"/>
              <w:rPr>
                <w:rFonts w:ascii="Calibri" w:hAnsi="Calibri"/>
                <w:sz w:val="32"/>
                <w:szCs w:val="32"/>
              </w:rPr>
            </w:pPr>
            <w:r w:rsidRPr="00BC7C85">
              <w:rPr>
                <w:rFonts w:ascii="Calibri" w:hAnsi="Calibri"/>
                <w:sz w:val="32"/>
                <w:szCs w:val="32"/>
              </w:rPr>
              <w:t>Recommandations</w:t>
            </w:r>
          </w:p>
          <w:p w:rsidR="004036B1" w:rsidRDefault="004036B1" w:rsidP="008506B5"/>
          <w:p w:rsidR="004036B1" w:rsidRPr="00D957F8" w:rsidRDefault="004036B1" w:rsidP="008506B5">
            <w:pPr>
              <w:ind w:left="1012"/>
              <w:rPr>
                <w:rFonts w:ascii="Calibri" w:hAnsi="Calibri"/>
                <w:szCs w:val="24"/>
              </w:rPr>
            </w:pPr>
            <w:r w:rsidRPr="00D957F8">
              <w:rPr>
                <w:rFonts w:ascii="Calibri" w:hAnsi="Calibri"/>
                <w:szCs w:val="24"/>
              </w:rPr>
              <w:t xml:space="preserve">Je veille à : </w:t>
            </w:r>
          </w:p>
          <w:p w:rsidR="00F31FBA" w:rsidRPr="004036B1" w:rsidRDefault="00F31FBA" w:rsidP="008506B5">
            <w:pPr>
              <w:tabs>
                <w:tab w:val="clear" w:pos="800"/>
                <w:tab w:val="left" w:pos="-1418"/>
              </w:tabs>
              <w:ind w:left="993" w:hanging="709"/>
              <w:rPr>
                <w:rFonts w:ascii="Calibri" w:hAnsi="Calibri"/>
              </w:rPr>
            </w:pPr>
          </w:p>
          <w:p w:rsidR="00F31FBA" w:rsidRDefault="00F31FBA" w:rsidP="008506B5">
            <w:pPr>
              <w:tabs>
                <w:tab w:val="clear" w:pos="800"/>
                <w:tab w:val="left" w:pos="-1418"/>
              </w:tabs>
              <w:ind w:left="993" w:hanging="709"/>
              <w:rPr>
                <w:rFonts w:ascii="Calibri" w:hAnsi="Calibri"/>
              </w:rPr>
            </w:pPr>
            <w:r w:rsidRPr="004036B1">
              <w:rPr>
                <w:rFonts w:ascii="Calibri" w:hAnsi="Calibri"/>
              </w:rPr>
              <w:t>1</w:t>
            </w:r>
            <w:r w:rsidRPr="004036B1">
              <w:rPr>
                <w:rFonts w:ascii="Calibri" w:hAnsi="Calibri"/>
              </w:rPr>
              <w:sym w:font="Wingdings" w:char="00D8"/>
            </w:r>
            <w:r w:rsidRPr="004036B1">
              <w:rPr>
                <w:rFonts w:ascii="Calibri" w:hAnsi="Calibri"/>
              </w:rPr>
              <w:tab/>
              <w:t xml:space="preserve">Informer l’animateur Natura 2000 en cas de constat de dysfonctionnement des aménagements hydrauliques, ou de modification inhabituelle du fonctionnement de la zone humide. </w:t>
            </w:r>
          </w:p>
          <w:p w:rsidR="00585E61" w:rsidRPr="004036B1" w:rsidRDefault="00585E61" w:rsidP="008506B5">
            <w:pPr>
              <w:tabs>
                <w:tab w:val="clear" w:pos="800"/>
                <w:tab w:val="left" w:pos="-1418"/>
              </w:tabs>
              <w:rPr>
                <w:rFonts w:ascii="Calibri" w:hAnsi="Calibri"/>
              </w:rPr>
            </w:pPr>
          </w:p>
          <w:p w:rsidR="00F31FBA" w:rsidRPr="009E717E" w:rsidRDefault="00860CDB" w:rsidP="008506B5">
            <w:pPr>
              <w:tabs>
                <w:tab w:val="clear" w:pos="800"/>
                <w:tab w:val="left" w:pos="-1418"/>
              </w:tabs>
              <w:ind w:left="993" w:hanging="709"/>
              <w:rPr>
                <w:rFonts w:ascii="Calibri" w:hAnsi="Calibri"/>
                <w:szCs w:val="24"/>
              </w:rPr>
            </w:pPr>
            <w:r>
              <w:rPr>
                <w:rFonts w:ascii="Calibri" w:hAnsi="Calibri"/>
              </w:rPr>
              <w:t>2</w:t>
            </w:r>
            <w:r w:rsidR="00F31FBA" w:rsidRPr="004036B1">
              <w:rPr>
                <w:rFonts w:ascii="Calibri" w:hAnsi="Calibri"/>
              </w:rPr>
              <w:sym w:font="Wingdings" w:char="00D8"/>
            </w:r>
            <w:r w:rsidR="00F31FBA" w:rsidRPr="004036B1">
              <w:rPr>
                <w:rFonts w:ascii="Calibri" w:hAnsi="Calibri"/>
              </w:rPr>
              <w:tab/>
            </w:r>
            <w:r w:rsidR="00326D24">
              <w:rPr>
                <w:rFonts w:ascii="Calibri" w:hAnsi="Calibri"/>
              </w:rPr>
              <w:t>Pour le devenir des produits de travaux, évaluer la solution la mieux adaptée localement pour les habitats et espèces présents (d</w:t>
            </w:r>
            <w:r w:rsidR="00F31FBA" w:rsidRPr="004036B1">
              <w:rPr>
                <w:rFonts w:ascii="Calibri" w:hAnsi="Calibri"/>
              </w:rPr>
              <w:t>ép</w:t>
            </w:r>
            <w:r w:rsidR="00326D24">
              <w:rPr>
                <w:rFonts w:ascii="Calibri" w:hAnsi="Calibri"/>
              </w:rPr>
              <w:t xml:space="preserve">ôt en bordure directe dans certains cas, </w:t>
            </w:r>
            <w:r w:rsidR="009E717E">
              <w:rPr>
                <w:rFonts w:ascii="Calibri" w:hAnsi="Calibri"/>
                <w:szCs w:val="24"/>
              </w:rPr>
              <w:t xml:space="preserve">régalage ou </w:t>
            </w:r>
            <w:r w:rsidR="00F31FBA" w:rsidRPr="009E717E">
              <w:rPr>
                <w:rFonts w:ascii="Calibri" w:hAnsi="Calibri"/>
                <w:szCs w:val="24"/>
              </w:rPr>
              <w:t>exportation</w:t>
            </w:r>
            <w:r w:rsidR="00326D24">
              <w:rPr>
                <w:rFonts w:ascii="Calibri" w:hAnsi="Calibri"/>
                <w:szCs w:val="24"/>
              </w:rPr>
              <w:t>)</w:t>
            </w:r>
            <w:r w:rsidR="00F31FBA" w:rsidRPr="009E717E">
              <w:rPr>
                <w:rFonts w:ascii="Calibri" w:hAnsi="Calibri"/>
                <w:szCs w:val="24"/>
              </w:rPr>
              <w:t xml:space="preserve">. </w:t>
            </w:r>
          </w:p>
          <w:p w:rsidR="00F31FBA" w:rsidRDefault="00F31FBA" w:rsidP="00326D24">
            <w:pPr>
              <w:tabs>
                <w:tab w:val="clear" w:pos="800"/>
                <w:tab w:val="left" w:pos="-1418"/>
              </w:tabs>
              <w:ind w:left="993" w:hanging="709"/>
              <w:rPr>
                <w:rFonts w:ascii="Calibri" w:hAnsi="Calibri"/>
                <w:szCs w:val="24"/>
              </w:rPr>
            </w:pPr>
          </w:p>
          <w:p w:rsidR="00326D24" w:rsidRPr="001007FD" w:rsidRDefault="001559FE" w:rsidP="00C95FDF">
            <w:pPr>
              <w:tabs>
                <w:tab w:val="clear" w:pos="800"/>
              </w:tabs>
              <w:autoSpaceDE w:val="0"/>
              <w:autoSpaceDN w:val="0"/>
              <w:adjustRightInd w:val="0"/>
              <w:ind w:left="993" w:right="0" w:hanging="709"/>
              <w:rPr>
                <w:rFonts w:ascii="Calibri" w:hAnsi="Calibri"/>
                <w:szCs w:val="24"/>
              </w:rPr>
            </w:pPr>
            <w:r>
              <w:rPr>
                <w:rFonts w:ascii="Calibri" w:hAnsi="Calibri"/>
              </w:rPr>
              <w:t>3</w:t>
            </w:r>
            <w:r w:rsidRPr="004036B1">
              <w:rPr>
                <w:rFonts w:ascii="Calibri" w:hAnsi="Calibri"/>
              </w:rPr>
              <w:sym w:font="Wingdings" w:char="00D8"/>
            </w:r>
            <w:r w:rsidRPr="004036B1">
              <w:rPr>
                <w:rFonts w:ascii="Calibri" w:hAnsi="Calibri"/>
              </w:rPr>
              <w:tab/>
            </w:r>
            <w:r w:rsidRPr="004036B1">
              <w:rPr>
                <w:rFonts w:ascii="Calibri" w:hAnsi="Calibri"/>
                <w:szCs w:val="24"/>
              </w:rPr>
              <w:t xml:space="preserve">Favoriser le développement de </w:t>
            </w:r>
            <w:r w:rsidRPr="001007FD">
              <w:rPr>
                <w:rFonts w:ascii="Calibri" w:hAnsi="Calibri"/>
                <w:szCs w:val="24"/>
              </w:rPr>
              <w:t>la végétation rivulaire</w:t>
            </w:r>
            <w:r w:rsidR="009A6921" w:rsidRPr="001007FD">
              <w:rPr>
                <w:rFonts w:ascii="Calibri" w:hAnsi="Calibri"/>
                <w:szCs w:val="24"/>
              </w:rPr>
              <w:t xml:space="preserve"> </w:t>
            </w:r>
            <w:r w:rsidR="008476CF" w:rsidRPr="001007FD">
              <w:rPr>
                <w:rFonts w:ascii="Calibri" w:hAnsi="Calibri"/>
                <w:szCs w:val="24"/>
              </w:rPr>
              <w:t xml:space="preserve">(ne pas dessoucher) </w:t>
            </w:r>
            <w:r w:rsidR="009A6921" w:rsidRPr="001007FD">
              <w:rPr>
                <w:rFonts w:ascii="Calibri" w:hAnsi="Calibri"/>
                <w:szCs w:val="24"/>
              </w:rPr>
              <w:t>et, lors d’interventions, laisser des zones refuges (curage par moitié)</w:t>
            </w:r>
          </w:p>
          <w:p w:rsidR="00326D24" w:rsidRPr="001007FD" w:rsidRDefault="00326D24" w:rsidP="00326D24">
            <w:pPr>
              <w:tabs>
                <w:tab w:val="clear" w:pos="800"/>
                <w:tab w:val="left" w:pos="-1560"/>
              </w:tabs>
              <w:ind w:left="993" w:hanging="709"/>
              <w:rPr>
                <w:rFonts w:ascii="Calibri" w:hAnsi="Calibri"/>
              </w:rPr>
            </w:pPr>
          </w:p>
          <w:p w:rsidR="00A257F6" w:rsidRDefault="00C95FDF" w:rsidP="009A6921">
            <w:pPr>
              <w:tabs>
                <w:tab w:val="clear" w:pos="800"/>
                <w:tab w:val="left" w:pos="-1560"/>
              </w:tabs>
              <w:ind w:left="993" w:hanging="709"/>
              <w:rPr>
                <w:rFonts w:ascii="Calibri" w:hAnsi="Calibri"/>
              </w:rPr>
            </w:pPr>
            <w:r w:rsidRPr="001007FD">
              <w:rPr>
                <w:rFonts w:ascii="Calibri" w:hAnsi="Calibri"/>
              </w:rPr>
              <w:t>4</w:t>
            </w:r>
            <w:r w:rsidR="001559FE" w:rsidRPr="001007FD">
              <w:rPr>
                <w:rFonts w:ascii="Calibri" w:hAnsi="Calibri"/>
                <w:szCs w:val="24"/>
              </w:rPr>
              <w:sym w:font="Wingdings" w:char="00D8"/>
            </w:r>
            <w:r w:rsidR="001559FE" w:rsidRPr="001007FD">
              <w:rPr>
                <w:rFonts w:ascii="Calibri" w:hAnsi="Calibri"/>
                <w:szCs w:val="24"/>
              </w:rPr>
              <w:t xml:space="preserve"> </w:t>
            </w:r>
            <w:r w:rsidR="001559FE" w:rsidRPr="001007FD">
              <w:rPr>
                <w:rFonts w:ascii="Calibri" w:hAnsi="Calibri"/>
                <w:szCs w:val="24"/>
              </w:rPr>
              <w:tab/>
              <w:t>L</w:t>
            </w:r>
            <w:r w:rsidR="001559FE" w:rsidRPr="001007FD">
              <w:rPr>
                <w:rFonts w:ascii="Calibri" w:hAnsi="Calibri"/>
              </w:rPr>
              <w:t xml:space="preserve">e cas échéant, </w:t>
            </w:r>
            <w:r w:rsidRPr="001007FD">
              <w:rPr>
                <w:rFonts w:ascii="Calibri" w:hAnsi="Calibri"/>
              </w:rPr>
              <w:t xml:space="preserve">adopter ou poursuivre une </w:t>
            </w:r>
            <w:r w:rsidR="001559FE" w:rsidRPr="001007FD">
              <w:rPr>
                <w:rFonts w:ascii="Calibri" w:hAnsi="Calibri"/>
              </w:rPr>
              <w:t xml:space="preserve">gestion </w:t>
            </w:r>
            <w:r w:rsidRPr="001007FD">
              <w:rPr>
                <w:rFonts w:ascii="Calibri" w:hAnsi="Calibri"/>
              </w:rPr>
              <w:t xml:space="preserve">pastorale </w:t>
            </w:r>
            <w:r w:rsidR="001559FE" w:rsidRPr="001007FD">
              <w:rPr>
                <w:rFonts w:ascii="Calibri" w:hAnsi="Calibri"/>
              </w:rPr>
              <w:t xml:space="preserve">des milieux humides </w:t>
            </w:r>
            <w:r w:rsidRPr="001007FD">
              <w:rPr>
                <w:rFonts w:ascii="Calibri" w:hAnsi="Calibri"/>
              </w:rPr>
              <w:t>extensive</w:t>
            </w:r>
            <w:r w:rsidR="001559FE" w:rsidRPr="001007FD">
              <w:rPr>
                <w:rFonts w:ascii="Calibri" w:hAnsi="Calibri"/>
              </w:rPr>
              <w:t xml:space="preserve">, dans la mesure où </w:t>
            </w:r>
            <w:r w:rsidRPr="001007FD">
              <w:rPr>
                <w:rFonts w:ascii="Calibri" w:hAnsi="Calibri"/>
              </w:rPr>
              <w:t>le pâturage</w:t>
            </w:r>
            <w:r w:rsidR="001559FE" w:rsidRPr="001007FD">
              <w:rPr>
                <w:rFonts w:ascii="Calibri" w:hAnsi="Calibri"/>
              </w:rPr>
              <w:t xml:space="preserve"> permet leur maintien ou leur restauration dans un état de conservation favorable (adapter le type et le nombre d’animaux, et les conditions de pâturage</w:t>
            </w:r>
            <w:r w:rsidRPr="001007FD">
              <w:rPr>
                <w:rFonts w:ascii="Calibri" w:hAnsi="Calibri"/>
              </w:rPr>
              <w:t>, empêcher le libre accès du bétail aux cours d’eau ou aux zones sensibles par des clôtures</w:t>
            </w:r>
            <w:r w:rsidR="008476CF" w:rsidRPr="001007FD">
              <w:rPr>
                <w:rFonts w:ascii="Calibri" w:hAnsi="Calibri"/>
              </w:rPr>
              <w:t xml:space="preserve"> et l’installation d’abreuvoirs</w:t>
            </w:r>
            <w:r w:rsidRPr="001007FD">
              <w:rPr>
                <w:rFonts w:ascii="Calibri" w:hAnsi="Calibri"/>
              </w:rPr>
              <w:t>)</w:t>
            </w:r>
          </w:p>
          <w:p w:rsidR="00F31FBA" w:rsidRPr="00883B90" w:rsidRDefault="00F31FBA" w:rsidP="008506B5">
            <w:pPr>
              <w:tabs>
                <w:tab w:val="clear" w:pos="800"/>
                <w:tab w:val="left" w:pos="-2552"/>
              </w:tabs>
              <w:ind w:left="993" w:hanging="709"/>
              <w:rPr>
                <w:i/>
                <w:sz w:val="8"/>
                <w:szCs w:val="8"/>
              </w:rPr>
            </w:pPr>
          </w:p>
          <w:p w:rsidR="00F31FBA" w:rsidRDefault="00F31FBA" w:rsidP="008506B5"/>
        </w:tc>
      </w:tr>
      <w:tr w:rsidR="00F31FBA" w:rsidRPr="00883B90" w:rsidTr="00883B90">
        <w:tblPrEx>
          <w:tblBorders>
            <w:top w:val="single" w:sz="4" w:space="0" w:color="B8CCE4"/>
            <w:left w:val="single" w:sz="4" w:space="0" w:color="B8CCE4"/>
            <w:bottom w:val="single" w:sz="4" w:space="0" w:color="B8CCE4"/>
            <w:right w:val="single" w:sz="4" w:space="0" w:color="B8CCE4"/>
            <w:insideH w:val="single" w:sz="4" w:space="0" w:color="B8CCE4"/>
          </w:tblBorders>
          <w:shd w:val="clear" w:color="auto" w:fill="auto"/>
        </w:tblPrEx>
        <w:tc>
          <w:tcPr>
            <w:tcW w:w="10065" w:type="dxa"/>
            <w:gridSpan w:val="3"/>
          </w:tcPr>
          <w:p w:rsidR="004036B1" w:rsidRPr="0042689A" w:rsidRDefault="004036B1" w:rsidP="008506B5">
            <w:pPr>
              <w:pStyle w:val="Titre5"/>
              <w:tabs>
                <w:tab w:val="clear" w:pos="800"/>
                <w:tab w:val="left" w:pos="-1701"/>
              </w:tabs>
              <w:ind w:left="993"/>
              <w:rPr>
                <w:rFonts w:ascii="Calibri" w:hAnsi="Calibri"/>
                <w:sz w:val="32"/>
                <w:szCs w:val="32"/>
              </w:rPr>
            </w:pPr>
            <w:r w:rsidRPr="0042689A">
              <w:rPr>
                <w:rFonts w:ascii="Calibri" w:hAnsi="Calibri"/>
                <w:sz w:val="32"/>
                <w:szCs w:val="32"/>
              </w:rPr>
              <w:t>Engagements soumis à contrôles</w:t>
            </w:r>
          </w:p>
          <w:p w:rsidR="00C95FDF" w:rsidRDefault="00F31FBA" w:rsidP="008506B5">
            <w:pPr>
              <w:tabs>
                <w:tab w:val="clear" w:pos="800"/>
                <w:tab w:val="left" w:pos="-1418"/>
              </w:tabs>
              <w:ind w:left="993" w:hanging="709"/>
              <w:rPr>
                <w:b/>
              </w:rPr>
            </w:pPr>
            <w:r w:rsidRPr="00883B90">
              <w:rPr>
                <w:b/>
              </w:rPr>
              <w:tab/>
            </w:r>
          </w:p>
          <w:p w:rsidR="00F31FBA" w:rsidRPr="00C95FDF" w:rsidRDefault="00C95FDF" w:rsidP="008506B5">
            <w:pPr>
              <w:tabs>
                <w:tab w:val="clear" w:pos="800"/>
                <w:tab w:val="left" w:pos="-1418"/>
              </w:tabs>
              <w:ind w:left="993" w:hanging="709"/>
              <w:rPr>
                <w:rFonts w:asciiTheme="minorHAnsi" w:hAnsiTheme="minorHAnsi"/>
                <w:i/>
              </w:rPr>
            </w:pPr>
            <w:r w:rsidRPr="00C95FDF">
              <w:rPr>
                <w:rFonts w:asciiTheme="minorHAnsi" w:hAnsiTheme="minorHAnsi"/>
                <w:i/>
              </w:rPr>
              <w:t>Je m’engage à :</w:t>
            </w:r>
          </w:p>
          <w:p w:rsidR="00C95FDF" w:rsidRPr="004036B1" w:rsidRDefault="00C95FDF" w:rsidP="008506B5">
            <w:pPr>
              <w:tabs>
                <w:tab w:val="clear" w:pos="800"/>
                <w:tab w:val="left" w:pos="-1418"/>
              </w:tabs>
              <w:ind w:left="993" w:hanging="709"/>
              <w:rPr>
                <w:rFonts w:ascii="Calibri" w:hAnsi="Calibri"/>
                <w:b/>
              </w:rPr>
            </w:pPr>
          </w:p>
          <w:p w:rsidR="00F31FBA" w:rsidRPr="001007FD" w:rsidRDefault="001559FE" w:rsidP="008506B5">
            <w:pPr>
              <w:tabs>
                <w:tab w:val="clear" w:pos="800"/>
              </w:tabs>
              <w:autoSpaceDE w:val="0"/>
              <w:autoSpaceDN w:val="0"/>
              <w:adjustRightInd w:val="0"/>
              <w:ind w:left="993" w:right="0" w:hanging="709"/>
              <w:rPr>
                <w:rFonts w:ascii="Calibri" w:hAnsi="Calibri"/>
                <w:i/>
              </w:rPr>
            </w:pPr>
            <w:r>
              <w:rPr>
                <w:rFonts w:ascii="Calibri" w:hAnsi="Calibri"/>
              </w:rPr>
              <w:t>1</w:t>
            </w:r>
            <w:r w:rsidR="00F31FBA" w:rsidRPr="004036B1">
              <w:rPr>
                <w:rFonts w:ascii="Calibri" w:hAnsi="Calibri"/>
              </w:rPr>
              <w:sym w:font="Wingdings" w:char="00D8"/>
            </w:r>
            <w:r w:rsidR="00F31FBA" w:rsidRPr="004036B1">
              <w:rPr>
                <w:rFonts w:ascii="Calibri" w:hAnsi="Calibri"/>
              </w:rPr>
              <w:tab/>
            </w:r>
            <w:r w:rsidR="00C95FDF">
              <w:rPr>
                <w:rFonts w:ascii="Calibri" w:hAnsi="Calibri"/>
                <w:i/>
                <w:szCs w:val="24"/>
              </w:rPr>
              <w:t>N</w:t>
            </w:r>
            <w:r w:rsidR="00F31FBA" w:rsidRPr="004036B1">
              <w:rPr>
                <w:rFonts w:ascii="Calibri" w:hAnsi="Calibri"/>
                <w:i/>
              </w:rPr>
              <w:t xml:space="preserve">e </w:t>
            </w:r>
            <w:r w:rsidR="00F31FBA" w:rsidRPr="001007FD">
              <w:rPr>
                <w:rFonts w:ascii="Calibri" w:hAnsi="Calibri"/>
                <w:i/>
              </w:rPr>
              <w:t>pas perturber significativement les fluctuations naturelles ou traditionnelles du niveau de l’eau</w:t>
            </w:r>
            <w:r w:rsidR="008476CF" w:rsidRPr="001007FD">
              <w:rPr>
                <w:rFonts w:ascii="Calibri" w:hAnsi="Calibri"/>
                <w:i/>
              </w:rPr>
              <w:t>, ni l’écoulement de l’eau</w:t>
            </w:r>
            <w:r w:rsidR="00F31FBA" w:rsidRPr="001007FD">
              <w:rPr>
                <w:rFonts w:ascii="Calibri" w:hAnsi="Calibri"/>
                <w:i/>
              </w:rPr>
              <w:t xml:space="preserve">, non liées au maintien ou à la restauration des habitats et espèces d’intérêt </w:t>
            </w:r>
            <w:r w:rsidR="00C95FDF" w:rsidRPr="001007FD">
              <w:rPr>
                <w:rFonts w:ascii="Calibri" w:hAnsi="Calibri"/>
                <w:i/>
              </w:rPr>
              <w:t>européen</w:t>
            </w:r>
            <w:r w:rsidR="00F31FBA" w:rsidRPr="001007FD">
              <w:rPr>
                <w:rFonts w:ascii="Calibri" w:hAnsi="Calibri"/>
                <w:i/>
              </w:rPr>
              <w:t xml:space="preserve"> dans un état de conservation favorable</w:t>
            </w:r>
            <w:r w:rsidR="00C95FDF" w:rsidRPr="001007FD">
              <w:rPr>
                <w:rFonts w:ascii="Calibri" w:hAnsi="Calibri"/>
                <w:i/>
              </w:rPr>
              <w:t>.</w:t>
            </w:r>
            <w:r w:rsidR="008476CF" w:rsidRPr="001007FD">
              <w:rPr>
                <w:rFonts w:ascii="Calibri" w:hAnsi="Calibri"/>
                <w:i/>
              </w:rPr>
              <w:t xml:space="preserve"> </w:t>
            </w:r>
          </w:p>
          <w:p w:rsidR="00F31FBA" w:rsidRPr="001007FD" w:rsidRDefault="00F31FBA" w:rsidP="008506B5">
            <w:pPr>
              <w:tabs>
                <w:tab w:val="clear" w:pos="800"/>
                <w:tab w:val="left" w:pos="-1418"/>
              </w:tabs>
              <w:ind w:left="993" w:hanging="709"/>
              <w:rPr>
                <w:rFonts w:ascii="Calibri" w:hAnsi="Calibri"/>
                <w:i/>
                <w:sz w:val="8"/>
                <w:szCs w:val="8"/>
              </w:rPr>
            </w:pPr>
          </w:p>
          <w:p w:rsidR="00285C34" w:rsidRPr="001007FD" w:rsidRDefault="00F31FBA" w:rsidP="008476CF">
            <w:pPr>
              <w:tabs>
                <w:tab w:val="clear" w:pos="800"/>
                <w:tab w:val="left" w:pos="-1418"/>
              </w:tabs>
              <w:ind w:left="1310"/>
              <w:rPr>
                <w:rFonts w:ascii="Calibri" w:hAnsi="Calibri"/>
                <w:b/>
              </w:rPr>
            </w:pPr>
            <w:r w:rsidRPr="001007FD">
              <w:rPr>
                <w:rFonts w:ascii="Calibri" w:hAnsi="Calibri"/>
                <w:sz w:val="22"/>
                <w:szCs w:val="22"/>
                <w:u w:val="single"/>
              </w:rPr>
              <w:t>Point de Contrôle</w:t>
            </w:r>
            <w:r w:rsidRPr="001007FD">
              <w:rPr>
                <w:rFonts w:ascii="Calibri" w:hAnsi="Calibri"/>
                <w:sz w:val="22"/>
                <w:szCs w:val="22"/>
              </w:rPr>
              <w:t> : absence de terrassements ou d’ouvrages (digues, drains) ayant pour action de modifier</w:t>
            </w:r>
            <w:r w:rsidR="008476CF" w:rsidRPr="001007FD">
              <w:rPr>
                <w:rFonts w:ascii="Calibri" w:hAnsi="Calibri"/>
                <w:sz w:val="22"/>
                <w:szCs w:val="22"/>
              </w:rPr>
              <w:t xml:space="preserve"> l’écoulement ou</w:t>
            </w:r>
            <w:r w:rsidRPr="001007FD">
              <w:rPr>
                <w:rFonts w:ascii="Calibri" w:hAnsi="Calibri"/>
                <w:sz w:val="22"/>
                <w:szCs w:val="22"/>
              </w:rPr>
              <w:t xml:space="preserve"> les niveaux d’eau</w:t>
            </w:r>
            <w:r w:rsidR="008476CF" w:rsidRPr="001007FD">
              <w:rPr>
                <w:rFonts w:ascii="Calibri" w:hAnsi="Calibri"/>
                <w:sz w:val="22"/>
                <w:szCs w:val="22"/>
              </w:rPr>
              <w:t xml:space="preserve"> des cours d’eau, mares ou fossés.</w:t>
            </w:r>
          </w:p>
          <w:p w:rsidR="00285C34" w:rsidRPr="001007FD" w:rsidRDefault="00285C34" w:rsidP="008506B5">
            <w:pPr>
              <w:tabs>
                <w:tab w:val="clear" w:pos="800"/>
                <w:tab w:val="left" w:pos="-1418"/>
              </w:tabs>
              <w:ind w:left="993" w:hanging="709"/>
              <w:rPr>
                <w:rFonts w:ascii="Calibri" w:hAnsi="Calibri"/>
                <w:b/>
              </w:rPr>
            </w:pPr>
          </w:p>
          <w:p w:rsidR="00F31FBA" w:rsidRPr="004036B1" w:rsidRDefault="001559FE" w:rsidP="008506B5">
            <w:pPr>
              <w:tabs>
                <w:tab w:val="clear" w:pos="800"/>
                <w:tab w:val="left" w:pos="-1418"/>
              </w:tabs>
              <w:ind w:left="993" w:hanging="709"/>
              <w:rPr>
                <w:rFonts w:ascii="Calibri" w:hAnsi="Calibri"/>
              </w:rPr>
            </w:pPr>
            <w:r w:rsidRPr="001007FD">
              <w:rPr>
                <w:rFonts w:ascii="Calibri" w:hAnsi="Calibri"/>
              </w:rPr>
              <w:t>2</w:t>
            </w:r>
            <w:r w:rsidR="00F31FBA" w:rsidRPr="001007FD">
              <w:rPr>
                <w:rFonts w:ascii="Calibri" w:hAnsi="Calibri"/>
              </w:rPr>
              <w:sym w:font="Wingdings" w:char="00D8"/>
            </w:r>
            <w:r w:rsidR="00F31FBA" w:rsidRPr="001007FD">
              <w:rPr>
                <w:rFonts w:ascii="Calibri" w:hAnsi="Calibri"/>
              </w:rPr>
              <w:t xml:space="preserve"> </w:t>
            </w:r>
            <w:r w:rsidR="00F31FBA" w:rsidRPr="001007FD">
              <w:rPr>
                <w:rFonts w:ascii="Calibri" w:hAnsi="Calibri"/>
              </w:rPr>
              <w:tab/>
            </w:r>
            <w:r w:rsidR="009E717E" w:rsidRPr="001007FD">
              <w:rPr>
                <w:rFonts w:ascii="Calibri" w:hAnsi="Calibri"/>
                <w:i/>
                <w:szCs w:val="24"/>
              </w:rPr>
              <w:t>Je m’engage à e</w:t>
            </w:r>
            <w:r w:rsidR="00F31FBA" w:rsidRPr="001007FD">
              <w:rPr>
                <w:rFonts w:ascii="Calibri" w:hAnsi="Calibri"/>
                <w:i/>
              </w:rPr>
              <w:t>ntretenir les</w:t>
            </w:r>
            <w:r w:rsidR="00F31FBA" w:rsidRPr="004036B1">
              <w:rPr>
                <w:rFonts w:ascii="Calibri" w:hAnsi="Calibri"/>
                <w:i/>
              </w:rPr>
              <w:t xml:space="preserve"> mares et</w:t>
            </w:r>
            <w:r w:rsidR="009E717E">
              <w:rPr>
                <w:rFonts w:ascii="Calibri" w:hAnsi="Calibri"/>
                <w:i/>
              </w:rPr>
              <w:t xml:space="preserve"> les</w:t>
            </w:r>
            <w:r w:rsidR="00F31FBA" w:rsidRPr="004036B1">
              <w:rPr>
                <w:rFonts w:ascii="Calibri" w:hAnsi="Calibri"/>
                <w:i/>
              </w:rPr>
              <w:t xml:space="preserve"> fossés existants selon le principe « vieux fond vieux bords » (respect du profil existant, de la largeur et de la profondeur) : ne pas effectuer de comblement, recalibrage, surcreusement ou agrandissement.</w:t>
            </w:r>
          </w:p>
          <w:p w:rsidR="00F31FBA" w:rsidRPr="004036B1" w:rsidRDefault="00F31FBA" w:rsidP="008506B5">
            <w:pPr>
              <w:tabs>
                <w:tab w:val="clear" w:pos="800"/>
                <w:tab w:val="left" w:pos="-1418"/>
              </w:tabs>
              <w:ind w:left="993" w:hanging="709"/>
              <w:rPr>
                <w:rFonts w:ascii="Calibri" w:hAnsi="Calibri"/>
                <w:sz w:val="8"/>
                <w:szCs w:val="8"/>
              </w:rPr>
            </w:pPr>
          </w:p>
          <w:p w:rsidR="00F31FBA" w:rsidRPr="004036B1" w:rsidRDefault="00F31FBA" w:rsidP="008506B5">
            <w:pPr>
              <w:tabs>
                <w:tab w:val="clear" w:pos="800"/>
                <w:tab w:val="left" w:pos="-1418"/>
              </w:tabs>
              <w:ind w:left="1310"/>
              <w:rPr>
                <w:rFonts w:ascii="Calibri" w:hAnsi="Calibri"/>
                <w:sz w:val="22"/>
                <w:szCs w:val="22"/>
              </w:rPr>
            </w:pPr>
            <w:r w:rsidRPr="004036B1">
              <w:rPr>
                <w:rFonts w:ascii="Calibri" w:hAnsi="Calibri"/>
                <w:sz w:val="22"/>
                <w:szCs w:val="22"/>
                <w:u w:val="single"/>
              </w:rPr>
              <w:t>Point de Contrôle</w:t>
            </w:r>
            <w:r w:rsidRPr="004036B1">
              <w:rPr>
                <w:rFonts w:ascii="Calibri" w:hAnsi="Calibri"/>
                <w:sz w:val="22"/>
                <w:szCs w:val="22"/>
              </w:rPr>
              <w:t> : absence de traces visuelles de modification de la forme des mares ou fossés.</w:t>
            </w:r>
          </w:p>
          <w:p w:rsidR="00F31FBA" w:rsidRPr="004036B1" w:rsidRDefault="00F31FBA" w:rsidP="008506B5">
            <w:pPr>
              <w:tabs>
                <w:tab w:val="clear" w:pos="800"/>
                <w:tab w:val="left" w:pos="-1418"/>
              </w:tabs>
              <w:ind w:left="993" w:hanging="709"/>
              <w:rPr>
                <w:rFonts w:ascii="Calibri" w:hAnsi="Calibri"/>
              </w:rPr>
            </w:pPr>
          </w:p>
          <w:p w:rsidR="00476C81" w:rsidRPr="004036B1" w:rsidRDefault="00476C81" w:rsidP="00476C81">
            <w:pPr>
              <w:tabs>
                <w:tab w:val="clear" w:pos="800"/>
                <w:tab w:val="left" w:pos="-1418"/>
              </w:tabs>
              <w:ind w:left="993" w:hanging="709"/>
              <w:rPr>
                <w:rFonts w:ascii="Calibri" w:hAnsi="Calibri"/>
                <w:i/>
              </w:rPr>
            </w:pPr>
            <w:r>
              <w:rPr>
                <w:rFonts w:ascii="Calibri" w:hAnsi="Calibri"/>
              </w:rPr>
              <w:lastRenderedPageBreak/>
              <w:t>3</w:t>
            </w:r>
            <w:r w:rsidRPr="004036B1">
              <w:rPr>
                <w:rFonts w:ascii="Calibri" w:hAnsi="Calibri"/>
              </w:rPr>
              <w:sym w:font="Wingdings" w:char="00D8"/>
            </w:r>
            <w:r w:rsidRPr="004036B1">
              <w:rPr>
                <w:rFonts w:ascii="Calibri" w:hAnsi="Calibri"/>
              </w:rPr>
              <w:t xml:space="preserve"> </w:t>
            </w:r>
            <w:r w:rsidRPr="004036B1">
              <w:rPr>
                <w:rFonts w:ascii="Calibri" w:hAnsi="Calibri"/>
              </w:rPr>
              <w:tab/>
            </w:r>
            <w:r w:rsidRPr="004036B1">
              <w:rPr>
                <w:rFonts w:ascii="Calibri" w:hAnsi="Calibri"/>
                <w:i/>
              </w:rPr>
              <w:t xml:space="preserve">En cas d’opération d’entretien prévue, </w:t>
            </w:r>
            <w:r>
              <w:rPr>
                <w:rFonts w:ascii="Calibri" w:hAnsi="Calibri"/>
                <w:i/>
                <w:szCs w:val="24"/>
              </w:rPr>
              <w:t xml:space="preserve">je m’engage à </w:t>
            </w:r>
            <w:r w:rsidRPr="004036B1">
              <w:rPr>
                <w:rFonts w:ascii="Calibri" w:hAnsi="Calibri"/>
                <w:i/>
              </w:rPr>
              <w:t>réaliser la fauche des hélophytes</w:t>
            </w:r>
            <w:r>
              <w:rPr>
                <w:rFonts w:ascii="Calibri" w:hAnsi="Calibri"/>
                <w:i/>
              </w:rPr>
              <w:t xml:space="preserve"> (roseaux, massette, etc..)</w:t>
            </w:r>
            <w:r w:rsidRPr="004036B1">
              <w:rPr>
                <w:rFonts w:ascii="Calibri" w:hAnsi="Calibri"/>
                <w:i/>
              </w:rPr>
              <w:t xml:space="preserve">, le curage, les </w:t>
            </w:r>
            <w:proofErr w:type="spellStart"/>
            <w:r w:rsidRPr="004036B1">
              <w:rPr>
                <w:rFonts w:ascii="Calibri" w:hAnsi="Calibri"/>
                <w:i/>
              </w:rPr>
              <w:t>étrépages</w:t>
            </w:r>
            <w:proofErr w:type="spellEnd"/>
            <w:r w:rsidRPr="004036B1">
              <w:rPr>
                <w:rFonts w:ascii="Calibri" w:hAnsi="Calibri"/>
                <w:i/>
              </w:rPr>
              <w:t xml:space="preserve"> locaux et le débroussaillage entre le 1</w:t>
            </w:r>
            <w:r w:rsidRPr="004036B1">
              <w:rPr>
                <w:rFonts w:ascii="Calibri" w:hAnsi="Calibri"/>
                <w:i/>
                <w:vertAlign w:val="superscript"/>
              </w:rPr>
              <w:t>er</w:t>
            </w:r>
            <w:r w:rsidRPr="004036B1">
              <w:rPr>
                <w:rFonts w:ascii="Calibri" w:hAnsi="Calibri"/>
                <w:i/>
              </w:rPr>
              <w:t xml:space="preserve"> août et le 31 octobre.</w:t>
            </w:r>
          </w:p>
          <w:p w:rsidR="00476C81" w:rsidRPr="004036B1" w:rsidRDefault="00476C81" w:rsidP="00476C81">
            <w:pPr>
              <w:tabs>
                <w:tab w:val="clear" w:pos="800"/>
                <w:tab w:val="left" w:pos="-1418"/>
              </w:tabs>
              <w:ind w:left="993" w:hanging="709"/>
              <w:rPr>
                <w:rFonts w:ascii="Calibri" w:hAnsi="Calibri"/>
                <w:sz w:val="8"/>
                <w:szCs w:val="8"/>
              </w:rPr>
            </w:pPr>
          </w:p>
          <w:p w:rsidR="00476C81" w:rsidRPr="004036B1" w:rsidRDefault="00476C81" w:rsidP="00476C81">
            <w:pPr>
              <w:tabs>
                <w:tab w:val="clear" w:pos="800"/>
                <w:tab w:val="left" w:pos="-1418"/>
              </w:tabs>
              <w:ind w:left="1310"/>
              <w:rPr>
                <w:rFonts w:ascii="Calibri" w:hAnsi="Calibri"/>
                <w:sz w:val="22"/>
                <w:szCs w:val="22"/>
              </w:rPr>
            </w:pPr>
            <w:r w:rsidRPr="004036B1">
              <w:rPr>
                <w:rFonts w:ascii="Calibri" w:hAnsi="Calibri"/>
                <w:sz w:val="22"/>
                <w:szCs w:val="22"/>
                <w:u w:val="single"/>
              </w:rPr>
              <w:t>Point de Contrôle</w:t>
            </w:r>
            <w:r w:rsidRPr="004036B1">
              <w:rPr>
                <w:rFonts w:ascii="Calibri" w:hAnsi="Calibri"/>
                <w:sz w:val="22"/>
                <w:szCs w:val="22"/>
              </w:rPr>
              <w:t> : absence de traces de travaux d’entretien en-dehors de la période définie.</w:t>
            </w:r>
          </w:p>
          <w:p w:rsidR="00476C81" w:rsidRDefault="00476C81" w:rsidP="00476C81">
            <w:pPr>
              <w:tabs>
                <w:tab w:val="clear" w:pos="800"/>
                <w:tab w:val="left" w:pos="-1418"/>
              </w:tabs>
              <w:ind w:left="993" w:hanging="709"/>
              <w:rPr>
                <w:rFonts w:ascii="Calibri" w:hAnsi="Calibri"/>
              </w:rPr>
            </w:pPr>
          </w:p>
          <w:p w:rsidR="00F31FBA" w:rsidRPr="004036B1" w:rsidRDefault="008476CF" w:rsidP="008506B5">
            <w:pPr>
              <w:tabs>
                <w:tab w:val="clear" w:pos="800"/>
                <w:tab w:val="left" w:pos="-1418"/>
              </w:tabs>
              <w:ind w:left="993" w:hanging="709"/>
              <w:rPr>
                <w:rFonts w:ascii="Calibri" w:hAnsi="Calibri"/>
                <w:i/>
              </w:rPr>
            </w:pPr>
            <w:r>
              <w:rPr>
                <w:rFonts w:ascii="Calibri" w:hAnsi="Calibri"/>
              </w:rPr>
              <w:t>4</w:t>
            </w:r>
            <w:r w:rsidR="00F31FBA" w:rsidRPr="004036B1">
              <w:rPr>
                <w:rFonts w:ascii="Calibri" w:hAnsi="Calibri"/>
              </w:rPr>
              <w:sym w:font="Wingdings" w:char="00D8"/>
            </w:r>
            <w:r w:rsidR="00F31FBA" w:rsidRPr="004036B1">
              <w:rPr>
                <w:rFonts w:ascii="Calibri" w:hAnsi="Calibri"/>
              </w:rPr>
              <w:tab/>
            </w:r>
            <w:r w:rsidR="00860CDB" w:rsidRPr="00860CDB">
              <w:rPr>
                <w:rFonts w:ascii="Calibri" w:hAnsi="Calibri"/>
                <w:i/>
              </w:rPr>
              <w:t>J</w:t>
            </w:r>
            <w:r w:rsidR="009E717E">
              <w:rPr>
                <w:rFonts w:ascii="Calibri" w:hAnsi="Calibri"/>
                <w:i/>
                <w:szCs w:val="24"/>
              </w:rPr>
              <w:t>e m’engage à n</w:t>
            </w:r>
            <w:r w:rsidR="00F31FBA" w:rsidRPr="004036B1">
              <w:rPr>
                <w:rFonts w:ascii="Calibri" w:hAnsi="Calibri"/>
                <w:i/>
              </w:rPr>
              <w:t>e pas utiliser de traitement phytosanitaire sur les berges et à proximité, au moins sur une distance de 10 mètres.</w:t>
            </w:r>
          </w:p>
          <w:p w:rsidR="00F31FBA" w:rsidRPr="004036B1" w:rsidRDefault="00F31FBA" w:rsidP="008506B5">
            <w:pPr>
              <w:tabs>
                <w:tab w:val="clear" w:pos="800"/>
                <w:tab w:val="left" w:pos="-1418"/>
              </w:tabs>
              <w:ind w:left="993" w:hanging="709"/>
              <w:rPr>
                <w:rFonts w:ascii="Calibri" w:hAnsi="Calibri"/>
                <w:sz w:val="8"/>
                <w:szCs w:val="8"/>
              </w:rPr>
            </w:pPr>
          </w:p>
          <w:p w:rsidR="00F31FBA" w:rsidRPr="004036B1" w:rsidRDefault="00F31FBA" w:rsidP="008506B5">
            <w:pPr>
              <w:tabs>
                <w:tab w:val="clear" w:pos="800"/>
                <w:tab w:val="left" w:pos="-1418"/>
              </w:tabs>
              <w:ind w:left="1310"/>
              <w:rPr>
                <w:rFonts w:ascii="Calibri" w:hAnsi="Calibri"/>
                <w:sz w:val="22"/>
                <w:szCs w:val="22"/>
              </w:rPr>
            </w:pPr>
            <w:r w:rsidRPr="004036B1">
              <w:rPr>
                <w:rFonts w:ascii="Calibri" w:hAnsi="Calibri"/>
                <w:sz w:val="22"/>
                <w:szCs w:val="22"/>
                <w:u w:val="single"/>
              </w:rPr>
              <w:t>Point de Contrôle</w:t>
            </w:r>
            <w:r w:rsidRPr="004036B1">
              <w:rPr>
                <w:rFonts w:ascii="Calibri" w:hAnsi="Calibri"/>
                <w:sz w:val="22"/>
                <w:szCs w:val="22"/>
              </w:rPr>
              <w:t> : absence de traces de traitement phytosanitaire sur la zone définie</w:t>
            </w:r>
            <w:r w:rsidR="00476C81">
              <w:rPr>
                <w:rFonts w:ascii="Calibri" w:hAnsi="Calibri"/>
                <w:sz w:val="22"/>
                <w:szCs w:val="22"/>
              </w:rPr>
              <w:t xml:space="preserve"> (état de la végétation)</w:t>
            </w:r>
            <w:r w:rsidRPr="004036B1">
              <w:rPr>
                <w:rFonts w:ascii="Calibri" w:hAnsi="Calibri"/>
                <w:sz w:val="22"/>
                <w:szCs w:val="22"/>
              </w:rPr>
              <w:t>.</w:t>
            </w:r>
          </w:p>
          <w:p w:rsidR="00476C81" w:rsidRPr="004036B1" w:rsidRDefault="00476C81" w:rsidP="00476C81">
            <w:pPr>
              <w:tabs>
                <w:tab w:val="clear" w:pos="800"/>
                <w:tab w:val="left" w:pos="-1418"/>
              </w:tabs>
              <w:ind w:left="993" w:hanging="709"/>
              <w:rPr>
                <w:rFonts w:ascii="Calibri" w:hAnsi="Calibri"/>
                <w:sz w:val="8"/>
                <w:szCs w:val="8"/>
              </w:rPr>
            </w:pPr>
          </w:p>
          <w:p w:rsidR="00476C81" w:rsidRDefault="00476C81" w:rsidP="00476C81">
            <w:pPr>
              <w:tabs>
                <w:tab w:val="clear" w:pos="800"/>
                <w:tab w:val="left" w:pos="-1418"/>
              </w:tabs>
              <w:ind w:left="1310"/>
              <w:rPr>
                <w:rFonts w:ascii="Calibri" w:hAnsi="Calibri"/>
                <w:sz w:val="22"/>
                <w:szCs w:val="22"/>
              </w:rPr>
            </w:pPr>
          </w:p>
          <w:p w:rsidR="00F31FBA" w:rsidRPr="00F31FBA" w:rsidRDefault="00EC1561" w:rsidP="008476CF">
            <w:pPr>
              <w:tabs>
                <w:tab w:val="clear" w:pos="800"/>
              </w:tabs>
              <w:autoSpaceDE w:val="0"/>
              <w:autoSpaceDN w:val="0"/>
              <w:adjustRightInd w:val="0"/>
              <w:ind w:right="0"/>
            </w:pPr>
            <w:r>
              <w:rPr>
                <w:noProof/>
                <w:sz w:val="28"/>
                <w:szCs w:val="28"/>
              </w:rPr>
              <mc:AlternateContent>
                <mc:Choice Requires="wps">
                  <w:drawing>
                    <wp:anchor distT="0" distB="0" distL="114300" distR="114300" simplePos="0" relativeHeight="251643392" behindDoc="0" locked="0" layoutInCell="1" allowOverlap="1" wp14:anchorId="4B20D164" wp14:editId="450DD41A">
                      <wp:simplePos x="0" y="0"/>
                      <wp:positionH relativeFrom="column">
                        <wp:posOffset>2829560</wp:posOffset>
                      </wp:positionH>
                      <wp:positionV relativeFrom="paragraph">
                        <wp:posOffset>76200</wp:posOffset>
                      </wp:positionV>
                      <wp:extent cx="3483610" cy="94615"/>
                      <wp:effectExtent l="0" t="3175" r="3810" b="0"/>
                      <wp:wrapNone/>
                      <wp:docPr id="112" name="Rectangle 4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E4AB7A" id="Rectangle 4145" o:spid="_x0000_s1026" style="position:absolute;margin-left:222.8pt;margin-top:6pt;width:274.3pt;height:7.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" fillcolor="#b8cce4" stroked="f"/>
                  </w:pict>
                </mc:Fallback>
              </mc:AlternateContent>
            </w:r>
          </w:p>
        </w:tc>
      </w:tr>
    </w:tbl>
    <w:p w:rsidR="00602395" w:rsidRDefault="00602395" w:rsidP="00602395">
      <w:r>
        <w:lastRenderedPageBreak/>
        <w:br w:type="page"/>
      </w:r>
    </w:p>
    <w:p w:rsidR="004657B1" w:rsidRDefault="00277D91" w:rsidP="00602395">
      <w:r>
        <w:rPr>
          <w:rFonts w:ascii="Calibri" w:hAnsi="Calibri"/>
          <w:noProof/>
          <w:sz w:val="32"/>
          <w:szCs w:val="32"/>
        </w:rPr>
        <w:lastRenderedPageBreak/>
        <mc:AlternateContent>
          <mc:Choice Requires="wps">
            <w:drawing>
              <wp:anchor distT="0" distB="0" distL="114300" distR="114300" simplePos="0" relativeHeight="251833856" behindDoc="0" locked="0" layoutInCell="1" allowOverlap="1" wp14:anchorId="7C1EC63A" wp14:editId="43A78DE4">
                <wp:simplePos x="0" y="0"/>
                <wp:positionH relativeFrom="column">
                  <wp:posOffset>67945</wp:posOffset>
                </wp:positionH>
                <wp:positionV relativeFrom="paragraph">
                  <wp:posOffset>5966460</wp:posOffset>
                </wp:positionV>
                <wp:extent cx="3483610" cy="94615"/>
                <wp:effectExtent l="0" t="0" r="2540" b="635"/>
                <wp:wrapNone/>
                <wp:docPr id="110" name="Rectangle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34F6B" id="Rectangle 4201" o:spid="_x0000_s1026" style="position:absolute;margin-left:5.35pt;margin-top:469.8pt;width:274.3pt;height:7.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" fillcolor="#b8cce4" stroked="f"/>
            </w:pict>
          </mc:Fallback>
        </mc:AlternateContent>
      </w:r>
    </w:p>
    <w:tbl>
      <w:tblPr>
        <w:tblW w:w="10065" w:type="dxa"/>
        <w:tblInd w:w="108" w:type="dxa"/>
        <w:tblBorders>
          <w:top w:val="single" w:sz="4" w:space="0" w:color="B8CCE4"/>
          <w:left w:val="single" w:sz="4" w:space="0" w:color="B8CCE4"/>
          <w:right w:val="single" w:sz="4" w:space="0" w:color="B8CCE4"/>
        </w:tblBorders>
        <w:shd w:val="clear" w:color="auto" w:fill="B8CCE4"/>
        <w:tblLook w:val="04A0" w:firstRow="1" w:lastRow="0" w:firstColumn="1" w:lastColumn="0" w:noHBand="0" w:noVBand="1"/>
      </w:tblPr>
      <w:tblGrid>
        <w:gridCol w:w="872"/>
        <w:gridCol w:w="3714"/>
        <w:gridCol w:w="5479"/>
      </w:tblGrid>
      <w:tr w:rsidR="004657B1" w:rsidRPr="00602395" w:rsidTr="00624898">
        <w:trPr>
          <w:cantSplit/>
          <w:trHeight w:val="2831"/>
        </w:trPr>
        <w:tc>
          <w:tcPr>
            <w:tcW w:w="872" w:type="dxa"/>
            <w:shd w:val="clear" w:color="auto" w:fill="B8CCE4"/>
            <w:textDirection w:val="btLr"/>
          </w:tcPr>
          <w:p w:rsidR="004657B1" w:rsidRPr="00BC7C85" w:rsidRDefault="004657B1" w:rsidP="00624898">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714" w:type="dxa"/>
            <w:shd w:val="clear" w:color="auto" w:fill="B8CCE4"/>
          </w:tcPr>
          <w:p w:rsidR="004657B1" w:rsidRPr="00602395" w:rsidRDefault="004657B1" w:rsidP="00624898">
            <w:pPr>
              <w:pStyle w:val="Titre5"/>
              <w:jc w:val="center"/>
              <w:rPr>
                <w:sz w:val="16"/>
                <w:szCs w:val="16"/>
              </w:rPr>
            </w:pPr>
          </w:p>
          <w:p w:rsidR="004657B1" w:rsidRPr="004C5F77" w:rsidRDefault="004657B1" w:rsidP="00624898"/>
        </w:tc>
        <w:tc>
          <w:tcPr>
            <w:tcW w:w="5479" w:type="dxa"/>
            <w:shd w:val="clear" w:color="auto" w:fill="B8CCE4"/>
          </w:tcPr>
          <w:p w:rsidR="004657B1" w:rsidRPr="00602395" w:rsidRDefault="004657B1" w:rsidP="00624898">
            <w:pPr>
              <w:tabs>
                <w:tab w:val="clear" w:pos="800"/>
              </w:tabs>
              <w:ind w:left="1451" w:right="176"/>
              <w:rPr>
                <w:sz w:val="28"/>
                <w:szCs w:val="28"/>
              </w:rPr>
            </w:pPr>
          </w:p>
          <w:p w:rsidR="004657B1" w:rsidRPr="00BC7C85" w:rsidRDefault="004657B1" w:rsidP="00624898">
            <w:pPr>
              <w:tabs>
                <w:tab w:val="clear" w:pos="800"/>
              </w:tabs>
              <w:ind w:right="176"/>
              <w:jc w:val="right"/>
              <w:rPr>
                <w:rFonts w:ascii="Calibri" w:hAnsi="Calibri"/>
                <w:sz w:val="36"/>
                <w:szCs w:val="36"/>
              </w:rPr>
            </w:pPr>
            <w:r>
              <w:rPr>
                <w:rFonts w:ascii="Calibri" w:hAnsi="Calibri"/>
                <w:sz w:val="36"/>
                <w:szCs w:val="36"/>
              </w:rPr>
              <w:t>R</w:t>
            </w:r>
            <w:r w:rsidRPr="00BC7C85">
              <w:rPr>
                <w:rFonts w:ascii="Calibri" w:hAnsi="Calibri"/>
                <w:sz w:val="36"/>
                <w:szCs w:val="36"/>
              </w:rPr>
              <w:t xml:space="preserve">ecommandations </w:t>
            </w:r>
            <w:r>
              <w:rPr>
                <w:rFonts w:ascii="Calibri" w:hAnsi="Calibri"/>
                <w:sz w:val="36"/>
                <w:szCs w:val="36"/>
              </w:rPr>
              <w:t xml:space="preserve">et engagements </w:t>
            </w:r>
            <w:r w:rsidRPr="00BC7C85">
              <w:rPr>
                <w:rFonts w:ascii="Calibri" w:hAnsi="Calibri"/>
                <w:sz w:val="36"/>
                <w:szCs w:val="36"/>
              </w:rPr>
              <w:t xml:space="preserve">spécifiques </w:t>
            </w:r>
          </w:p>
          <w:p w:rsidR="004657B1" w:rsidRDefault="004657B1" w:rsidP="00624898">
            <w:pPr>
              <w:tabs>
                <w:tab w:val="clear" w:pos="800"/>
              </w:tabs>
              <w:ind w:right="176"/>
              <w:jc w:val="right"/>
              <w:rPr>
                <w:rFonts w:ascii="Calibri" w:hAnsi="Calibri"/>
                <w:b/>
                <w:sz w:val="20"/>
              </w:rPr>
            </w:pPr>
          </w:p>
          <w:p w:rsidR="004657B1" w:rsidRPr="00BC7C85" w:rsidRDefault="004657B1" w:rsidP="00624898">
            <w:pPr>
              <w:tabs>
                <w:tab w:val="clear" w:pos="800"/>
              </w:tabs>
              <w:ind w:right="176"/>
              <w:jc w:val="right"/>
              <w:rPr>
                <w:rFonts w:ascii="Calibri" w:hAnsi="Calibri"/>
                <w:b/>
                <w:sz w:val="20"/>
              </w:rPr>
            </w:pPr>
          </w:p>
          <w:p w:rsidR="004657B1" w:rsidRPr="00BC7C85" w:rsidRDefault="004657B1" w:rsidP="00624898">
            <w:pPr>
              <w:tabs>
                <w:tab w:val="clear" w:pos="800"/>
              </w:tabs>
              <w:ind w:right="176"/>
              <w:jc w:val="right"/>
              <w:rPr>
                <w:sz w:val="44"/>
                <w:szCs w:val="44"/>
              </w:rPr>
            </w:pPr>
            <w:r w:rsidRPr="00BC7C85">
              <w:rPr>
                <w:rFonts w:ascii="Calibri" w:hAnsi="Calibri"/>
                <w:b/>
                <w:sz w:val="44"/>
                <w:szCs w:val="44"/>
              </w:rPr>
              <w:t xml:space="preserve">aux </w:t>
            </w:r>
            <w:r>
              <w:rPr>
                <w:rFonts w:ascii="Calibri" w:hAnsi="Calibri"/>
                <w:b/>
                <w:sz w:val="44"/>
                <w:szCs w:val="44"/>
              </w:rPr>
              <w:t>milieux ouverts (prairies, landes sèches)</w:t>
            </w:r>
          </w:p>
        </w:tc>
      </w:tr>
      <w:tr w:rsidR="004657B1" w:rsidTr="00624898">
        <w:tblPrEx>
          <w:tblBorders>
            <w:bottom w:val="single" w:sz="4" w:space="0" w:color="B8CCE4"/>
            <w:insideH w:val="single" w:sz="4" w:space="0" w:color="B8CCE4"/>
          </w:tblBorders>
          <w:shd w:val="clear" w:color="auto" w:fill="auto"/>
        </w:tblPrEx>
        <w:tc>
          <w:tcPr>
            <w:tcW w:w="10065" w:type="dxa"/>
            <w:gridSpan w:val="3"/>
            <w:tcBorders>
              <w:top w:val="single" w:sz="4" w:space="0" w:color="B8CCE4"/>
              <w:bottom w:val="single" w:sz="4" w:space="0" w:color="B8CCE4"/>
            </w:tcBorders>
          </w:tcPr>
          <w:p w:rsidR="004657B1" w:rsidRDefault="004657B1" w:rsidP="00624898">
            <w:pPr>
              <w:pStyle w:val="Titre5"/>
              <w:tabs>
                <w:tab w:val="clear" w:pos="800"/>
                <w:tab w:val="left" w:pos="-3652"/>
              </w:tabs>
              <w:ind w:left="993"/>
              <w:rPr>
                <w:rFonts w:ascii="Calibri" w:hAnsi="Calibri"/>
                <w:sz w:val="32"/>
                <w:szCs w:val="32"/>
              </w:rPr>
            </w:pPr>
            <w:r w:rsidRPr="00BC7C85">
              <w:rPr>
                <w:rFonts w:ascii="Calibri" w:hAnsi="Calibri"/>
                <w:sz w:val="32"/>
                <w:szCs w:val="32"/>
              </w:rPr>
              <w:t>Recommandations</w:t>
            </w:r>
          </w:p>
          <w:p w:rsidR="004657B1" w:rsidRPr="00277D91" w:rsidRDefault="004657B1" w:rsidP="00624898">
            <w:pPr>
              <w:rPr>
                <w:sz w:val="20"/>
              </w:rPr>
            </w:pPr>
          </w:p>
          <w:p w:rsidR="004657B1" w:rsidRPr="00D957F8" w:rsidRDefault="004657B1" w:rsidP="00624898">
            <w:pPr>
              <w:ind w:left="1012"/>
              <w:rPr>
                <w:rFonts w:ascii="Calibri" w:hAnsi="Calibri"/>
                <w:szCs w:val="24"/>
              </w:rPr>
            </w:pPr>
            <w:r w:rsidRPr="00D957F8">
              <w:rPr>
                <w:rFonts w:ascii="Calibri" w:hAnsi="Calibri"/>
                <w:szCs w:val="24"/>
              </w:rPr>
              <w:t xml:space="preserve">Je veille à : </w:t>
            </w:r>
          </w:p>
          <w:p w:rsidR="004657B1" w:rsidRPr="004036B1" w:rsidRDefault="004657B1" w:rsidP="00624898">
            <w:pPr>
              <w:tabs>
                <w:tab w:val="clear" w:pos="800"/>
                <w:tab w:val="left" w:pos="-1418"/>
              </w:tabs>
              <w:ind w:left="993" w:hanging="709"/>
              <w:rPr>
                <w:rFonts w:ascii="Calibri" w:hAnsi="Calibri"/>
              </w:rPr>
            </w:pPr>
          </w:p>
          <w:p w:rsidR="004657B1" w:rsidRPr="00BF1DE7" w:rsidRDefault="00291C5E" w:rsidP="00624898">
            <w:pPr>
              <w:tabs>
                <w:tab w:val="clear" w:pos="800"/>
              </w:tabs>
              <w:autoSpaceDE w:val="0"/>
              <w:autoSpaceDN w:val="0"/>
              <w:adjustRightInd w:val="0"/>
              <w:ind w:left="1026" w:right="0" w:hanging="708"/>
              <w:rPr>
                <w:rFonts w:ascii="Calibri" w:hAnsi="Calibri"/>
                <w:szCs w:val="24"/>
              </w:rPr>
            </w:pPr>
            <w:r>
              <w:t>1</w:t>
            </w:r>
            <w:r w:rsidR="004657B1" w:rsidRPr="00883B90">
              <w:sym w:font="Wingdings" w:char="00D8"/>
            </w:r>
            <w:r w:rsidR="004657B1" w:rsidRPr="00D748C7">
              <w:tab/>
            </w:r>
            <w:r w:rsidR="004657B1" w:rsidRPr="00BF1DE7">
              <w:rPr>
                <w:rFonts w:ascii="Calibri" w:hAnsi="Calibri"/>
                <w:szCs w:val="24"/>
              </w:rPr>
              <w:t xml:space="preserve">Préserver le caractère ouvert des habitats de prairies </w:t>
            </w:r>
            <w:r w:rsidR="004657B1">
              <w:rPr>
                <w:rFonts w:ascii="Calibri" w:hAnsi="Calibri"/>
                <w:szCs w:val="24"/>
              </w:rPr>
              <w:t xml:space="preserve">et de landes </w:t>
            </w:r>
            <w:r w:rsidR="004657B1" w:rsidRPr="00BF1DE7">
              <w:rPr>
                <w:rFonts w:ascii="Calibri" w:hAnsi="Calibri"/>
                <w:szCs w:val="24"/>
              </w:rPr>
              <w:t>et leur richesse floristique par un entretien approprié</w:t>
            </w:r>
            <w:r w:rsidR="004657B1">
              <w:rPr>
                <w:rFonts w:ascii="Calibri" w:hAnsi="Calibri"/>
                <w:szCs w:val="24"/>
              </w:rPr>
              <w:t>,</w:t>
            </w:r>
            <w:r w:rsidR="004657B1" w:rsidRPr="00BF1DE7">
              <w:rPr>
                <w:rFonts w:ascii="Calibri" w:hAnsi="Calibri"/>
                <w:szCs w:val="24"/>
              </w:rPr>
              <w:t xml:space="preserve"> </w:t>
            </w:r>
            <w:r w:rsidR="004657B1">
              <w:rPr>
                <w:rFonts w:ascii="Calibri" w:hAnsi="Calibri"/>
                <w:szCs w:val="24"/>
              </w:rPr>
              <w:t xml:space="preserve">à l’aide </w:t>
            </w:r>
            <w:r w:rsidR="004657B1" w:rsidRPr="00BF1DE7">
              <w:rPr>
                <w:rFonts w:ascii="Calibri" w:hAnsi="Calibri"/>
                <w:szCs w:val="24"/>
              </w:rPr>
              <w:t xml:space="preserve">de pâturage </w:t>
            </w:r>
            <w:r w:rsidR="004657B1">
              <w:rPr>
                <w:rFonts w:ascii="Calibri" w:hAnsi="Calibri"/>
                <w:szCs w:val="24"/>
              </w:rPr>
              <w:t xml:space="preserve">extensif </w:t>
            </w:r>
            <w:r w:rsidR="004657B1" w:rsidRPr="00BF1DE7">
              <w:rPr>
                <w:rFonts w:ascii="Calibri" w:hAnsi="Calibri"/>
                <w:szCs w:val="24"/>
              </w:rPr>
              <w:t>ou de fauche</w:t>
            </w:r>
            <w:r w:rsidR="00277D91">
              <w:rPr>
                <w:rFonts w:ascii="Calibri" w:hAnsi="Calibri"/>
                <w:szCs w:val="24"/>
              </w:rPr>
              <w:t xml:space="preserve"> (</w:t>
            </w:r>
            <w:proofErr w:type="spellStart"/>
            <w:r w:rsidR="00277D91">
              <w:rPr>
                <w:rFonts w:ascii="Calibri" w:hAnsi="Calibri"/>
                <w:szCs w:val="24"/>
              </w:rPr>
              <w:t>Cf</w:t>
            </w:r>
            <w:proofErr w:type="spellEnd"/>
            <w:r w:rsidR="00277D91">
              <w:rPr>
                <w:rFonts w:ascii="Calibri" w:hAnsi="Calibri"/>
                <w:szCs w:val="24"/>
              </w:rPr>
              <w:t xml:space="preserve"> </w:t>
            </w:r>
            <w:proofErr w:type="spellStart"/>
            <w:r w:rsidR="004657B1" w:rsidRPr="00BF1DE7">
              <w:rPr>
                <w:rFonts w:ascii="Calibri" w:hAnsi="Calibri"/>
                <w:szCs w:val="24"/>
              </w:rPr>
              <w:t>DocOb</w:t>
            </w:r>
            <w:proofErr w:type="spellEnd"/>
            <w:r w:rsidR="00277D91">
              <w:rPr>
                <w:rFonts w:ascii="Calibri" w:hAnsi="Calibri"/>
                <w:szCs w:val="24"/>
              </w:rPr>
              <w:t>)</w:t>
            </w:r>
            <w:r w:rsidR="004657B1" w:rsidRPr="00BF1DE7">
              <w:rPr>
                <w:rFonts w:ascii="Calibri" w:hAnsi="Calibri"/>
                <w:szCs w:val="24"/>
              </w:rPr>
              <w:t>.</w:t>
            </w:r>
          </w:p>
          <w:p w:rsidR="004657B1" w:rsidRPr="00707A41" w:rsidRDefault="004657B1" w:rsidP="00624898">
            <w:pPr>
              <w:tabs>
                <w:tab w:val="clear" w:pos="800"/>
                <w:tab w:val="left" w:pos="-2268"/>
              </w:tabs>
              <w:ind w:left="993" w:hanging="709"/>
              <w:rPr>
                <w:rFonts w:ascii="Calibri" w:hAnsi="Calibri"/>
                <w:sz w:val="20"/>
              </w:rPr>
            </w:pPr>
          </w:p>
          <w:p w:rsidR="004657B1" w:rsidRPr="00BF1DE7" w:rsidRDefault="00277D91" w:rsidP="00624898">
            <w:pPr>
              <w:tabs>
                <w:tab w:val="clear" w:pos="800"/>
                <w:tab w:val="left" w:pos="-2268"/>
              </w:tabs>
              <w:ind w:left="993" w:hanging="709"/>
              <w:rPr>
                <w:rFonts w:ascii="Calibri" w:hAnsi="Calibri"/>
              </w:rPr>
            </w:pPr>
            <w:r>
              <w:rPr>
                <w:rFonts w:ascii="Calibri" w:hAnsi="Calibri"/>
              </w:rPr>
              <w:t>2</w:t>
            </w:r>
            <w:r w:rsidR="004657B1" w:rsidRPr="00BF1DE7">
              <w:rPr>
                <w:rFonts w:ascii="Calibri" w:hAnsi="Calibri"/>
              </w:rPr>
              <w:sym w:font="Wingdings" w:char="00D8"/>
            </w:r>
            <w:r w:rsidR="004657B1" w:rsidRPr="00BF1DE7">
              <w:rPr>
                <w:rFonts w:ascii="Calibri" w:hAnsi="Calibri"/>
              </w:rPr>
              <w:t xml:space="preserve"> </w:t>
            </w:r>
            <w:r w:rsidR="004657B1" w:rsidRPr="00BF1DE7">
              <w:rPr>
                <w:rFonts w:ascii="Calibri" w:hAnsi="Calibri"/>
              </w:rPr>
              <w:tab/>
            </w:r>
            <w:r w:rsidR="004657B1">
              <w:rPr>
                <w:rFonts w:ascii="Calibri" w:hAnsi="Calibri"/>
              </w:rPr>
              <w:t>En cas de pâturage, f</w:t>
            </w:r>
            <w:r w:rsidR="004657B1" w:rsidRPr="00BF1DE7">
              <w:rPr>
                <w:rFonts w:ascii="Calibri" w:hAnsi="Calibri"/>
              </w:rPr>
              <w:t xml:space="preserve">avoriser un pâturage extensif, en limitant les chargements moyen et instantané, dans la mesure où il permet le maintien ou la restauration des prairies </w:t>
            </w:r>
            <w:r w:rsidR="004657B1">
              <w:rPr>
                <w:rFonts w:ascii="Calibri" w:hAnsi="Calibri"/>
              </w:rPr>
              <w:t xml:space="preserve">et des landes </w:t>
            </w:r>
            <w:r w:rsidR="004657B1" w:rsidRPr="00BF1DE7">
              <w:rPr>
                <w:rFonts w:ascii="Calibri" w:hAnsi="Calibri"/>
              </w:rPr>
              <w:t xml:space="preserve">dans un état de conservation </w:t>
            </w:r>
            <w:r w:rsidR="004657B1">
              <w:rPr>
                <w:rFonts w:ascii="Calibri" w:hAnsi="Calibri"/>
              </w:rPr>
              <w:t xml:space="preserve">favorable à la biodiversité et </w:t>
            </w:r>
            <w:r w:rsidR="004657B1" w:rsidRPr="00BF1DE7">
              <w:rPr>
                <w:rFonts w:ascii="Calibri" w:hAnsi="Calibri"/>
              </w:rPr>
              <w:t xml:space="preserve">à l’accueil des espèces d’intérêt </w:t>
            </w:r>
            <w:r w:rsidR="00291C5E">
              <w:rPr>
                <w:rFonts w:ascii="Calibri" w:hAnsi="Calibri"/>
              </w:rPr>
              <w:t>européen, et en</w:t>
            </w:r>
            <w:r w:rsidR="00291C5E" w:rsidRPr="008506B5">
              <w:rPr>
                <w:rFonts w:ascii="Calibri" w:hAnsi="Calibri"/>
              </w:rPr>
              <w:t xml:space="preserve"> nettoy</w:t>
            </w:r>
            <w:r w:rsidR="00291C5E">
              <w:rPr>
                <w:rFonts w:ascii="Calibri" w:hAnsi="Calibri"/>
              </w:rPr>
              <w:t>ant</w:t>
            </w:r>
            <w:r w:rsidR="00291C5E" w:rsidRPr="008506B5">
              <w:rPr>
                <w:rFonts w:ascii="Calibri" w:hAnsi="Calibri"/>
              </w:rPr>
              <w:t xml:space="preserve"> les places d’affouragement</w:t>
            </w:r>
            <w:r w:rsidR="00291C5E">
              <w:rPr>
                <w:rFonts w:ascii="Calibri" w:hAnsi="Calibri"/>
              </w:rPr>
              <w:t xml:space="preserve"> à la sortie des animaux</w:t>
            </w:r>
            <w:r w:rsidR="00291C5E" w:rsidRPr="008506B5">
              <w:rPr>
                <w:rFonts w:ascii="Calibri" w:hAnsi="Calibri"/>
              </w:rPr>
              <w:t>.</w:t>
            </w:r>
            <w:r w:rsidR="004657B1" w:rsidRPr="00BF1DE7">
              <w:rPr>
                <w:rFonts w:ascii="Calibri" w:hAnsi="Calibri"/>
              </w:rPr>
              <w:t>.</w:t>
            </w:r>
          </w:p>
          <w:p w:rsidR="004657B1" w:rsidRDefault="004657B1" w:rsidP="00624898">
            <w:pPr>
              <w:tabs>
                <w:tab w:val="clear" w:pos="800"/>
                <w:tab w:val="left" w:pos="-2268"/>
              </w:tabs>
              <w:ind w:left="993" w:hanging="709"/>
              <w:rPr>
                <w:rFonts w:ascii="Calibri" w:hAnsi="Calibri"/>
              </w:rPr>
            </w:pPr>
          </w:p>
          <w:p w:rsidR="004657B1" w:rsidRPr="00BF1DE7" w:rsidRDefault="00277D91" w:rsidP="00624898">
            <w:pPr>
              <w:tabs>
                <w:tab w:val="clear" w:pos="800"/>
                <w:tab w:val="left" w:pos="-2268"/>
              </w:tabs>
              <w:ind w:left="993" w:hanging="709"/>
              <w:rPr>
                <w:rFonts w:ascii="Calibri" w:hAnsi="Calibri"/>
              </w:rPr>
            </w:pPr>
            <w:r>
              <w:rPr>
                <w:rFonts w:ascii="Calibri" w:hAnsi="Calibri"/>
              </w:rPr>
              <w:t>3</w:t>
            </w:r>
            <w:r w:rsidR="004657B1" w:rsidRPr="00BF1DE7">
              <w:rPr>
                <w:rFonts w:ascii="Calibri" w:hAnsi="Calibri"/>
              </w:rPr>
              <w:sym w:font="Wingdings" w:char="00D8"/>
            </w:r>
            <w:r w:rsidR="004657B1" w:rsidRPr="00BF1DE7">
              <w:rPr>
                <w:rFonts w:ascii="Calibri" w:hAnsi="Calibri"/>
              </w:rPr>
              <w:t xml:space="preserve"> </w:t>
            </w:r>
            <w:r w:rsidR="004657B1" w:rsidRPr="00BF1DE7">
              <w:rPr>
                <w:rFonts w:ascii="Calibri" w:hAnsi="Calibri"/>
              </w:rPr>
              <w:tab/>
            </w:r>
            <w:r w:rsidR="004657B1">
              <w:rPr>
                <w:rFonts w:ascii="Calibri" w:hAnsi="Calibri"/>
              </w:rPr>
              <w:t>Sur les milieux sensibles (landes, prairies humides), l</w:t>
            </w:r>
            <w:r w:rsidR="004657B1" w:rsidRPr="00BF1DE7">
              <w:rPr>
                <w:rFonts w:ascii="Calibri" w:hAnsi="Calibri"/>
              </w:rPr>
              <w:t>imiter le pâturage hivernal prolongé qui entraîne une destru</w:t>
            </w:r>
            <w:r w:rsidR="004657B1">
              <w:rPr>
                <w:rFonts w:ascii="Calibri" w:hAnsi="Calibri"/>
              </w:rPr>
              <w:t>ction de la couverture végétale et favoriser l’exploitation de la végétation en période de pousse.</w:t>
            </w:r>
          </w:p>
          <w:p w:rsidR="004657B1" w:rsidRPr="00BF1DE7" w:rsidRDefault="004657B1" w:rsidP="00624898">
            <w:pPr>
              <w:tabs>
                <w:tab w:val="clear" w:pos="800"/>
                <w:tab w:val="left" w:pos="-2268"/>
              </w:tabs>
              <w:rPr>
                <w:rFonts w:ascii="Calibri" w:eastAsia="ArialUnicodeMS-WinCharSetFFFF-H" w:hAnsi="Calibri"/>
                <w:b/>
                <w:bCs/>
                <w:szCs w:val="24"/>
              </w:rPr>
            </w:pPr>
          </w:p>
          <w:p w:rsidR="00291C5E" w:rsidRDefault="00277D91" w:rsidP="00291C5E">
            <w:pPr>
              <w:tabs>
                <w:tab w:val="clear" w:pos="800"/>
                <w:tab w:val="left" w:pos="-2268"/>
              </w:tabs>
              <w:ind w:left="993" w:hanging="709"/>
              <w:rPr>
                <w:rFonts w:ascii="Calibri" w:hAnsi="Calibri"/>
              </w:rPr>
            </w:pPr>
            <w:r w:rsidRPr="001007FD">
              <w:rPr>
                <w:rFonts w:ascii="Calibri" w:hAnsi="Calibri"/>
                <w:szCs w:val="24"/>
              </w:rPr>
              <w:t>4</w:t>
            </w:r>
            <w:r w:rsidR="00291C5E" w:rsidRPr="001007FD">
              <w:rPr>
                <w:rFonts w:ascii="Calibri" w:hAnsi="Calibri"/>
                <w:szCs w:val="24"/>
              </w:rPr>
              <w:sym w:font="Wingdings" w:char="00D8"/>
            </w:r>
            <w:r w:rsidR="00291C5E" w:rsidRPr="001007FD">
              <w:rPr>
                <w:rFonts w:ascii="Calibri" w:hAnsi="Calibri"/>
                <w:szCs w:val="24"/>
              </w:rPr>
              <w:t xml:space="preserve"> </w:t>
            </w:r>
            <w:r w:rsidR="00291C5E" w:rsidRPr="001007FD">
              <w:rPr>
                <w:rFonts w:ascii="Calibri" w:hAnsi="Calibri"/>
                <w:szCs w:val="24"/>
              </w:rPr>
              <w:tab/>
              <w:t>En cas de fauche, notamment pour les refus issus du pâturage, privilégier</w:t>
            </w:r>
            <w:r w:rsidR="00291C5E" w:rsidRPr="001007FD">
              <w:rPr>
                <w:rFonts w:ascii="Calibri" w:hAnsi="Calibri"/>
              </w:rPr>
              <w:t xml:space="preserve"> une fauche tardive et centrifuge, depuis le centre de la parcelle vers l’extérieur.</w:t>
            </w:r>
          </w:p>
          <w:p w:rsidR="00291C5E" w:rsidRPr="00BF1DE7" w:rsidRDefault="00291C5E" w:rsidP="00291C5E">
            <w:pPr>
              <w:tabs>
                <w:tab w:val="clear" w:pos="800"/>
                <w:tab w:val="left" w:pos="-2268"/>
              </w:tabs>
              <w:ind w:left="993" w:hanging="709"/>
              <w:rPr>
                <w:rFonts w:ascii="Calibri" w:hAnsi="Calibri"/>
              </w:rPr>
            </w:pPr>
          </w:p>
          <w:p w:rsidR="004657B1" w:rsidRPr="00BF1DE7" w:rsidRDefault="00277D91" w:rsidP="00624898">
            <w:pPr>
              <w:tabs>
                <w:tab w:val="clear" w:pos="800"/>
              </w:tabs>
              <w:autoSpaceDE w:val="0"/>
              <w:autoSpaceDN w:val="0"/>
              <w:adjustRightInd w:val="0"/>
              <w:ind w:left="993" w:right="0" w:hanging="709"/>
              <w:rPr>
                <w:rFonts w:ascii="Calibri" w:eastAsia="ArialUnicodeMS-WinCharSetFFFF-H" w:hAnsi="Calibri"/>
                <w:szCs w:val="24"/>
              </w:rPr>
            </w:pPr>
            <w:r>
              <w:rPr>
                <w:rFonts w:ascii="Calibri" w:hAnsi="Calibri"/>
              </w:rPr>
              <w:t>5</w:t>
            </w:r>
            <w:r w:rsidR="004657B1" w:rsidRPr="00BF1DE7">
              <w:rPr>
                <w:rFonts w:ascii="Calibri" w:hAnsi="Calibri"/>
              </w:rPr>
              <w:sym w:font="Wingdings" w:char="00D8"/>
            </w:r>
            <w:r w:rsidR="004657B1" w:rsidRPr="00BF1DE7">
              <w:rPr>
                <w:rFonts w:ascii="Calibri" w:hAnsi="Calibri"/>
              </w:rPr>
              <w:tab/>
            </w:r>
            <w:r w:rsidR="004657B1" w:rsidRPr="00BF1DE7">
              <w:rPr>
                <w:rFonts w:ascii="Calibri" w:eastAsia="ArialUnicodeMS-WinCharSetFFFF-H" w:hAnsi="Calibri"/>
                <w:szCs w:val="24"/>
              </w:rPr>
              <w:t>Eviter d’effectuer des travaux mécaniques lourds sur des sols trop humides.</w:t>
            </w:r>
          </w:p>
          <w:p w:rsidR="004657B1" w:rsidRDefault="004657B1" w:rsidP="00624898">
            <w:pPr>
              <w:tabs>
                <w:tab w:val="clear" w:pos="800"/>
                <w:tab w:val="left" w:pos="-2552"/>
              </w:tabs>
            </w:pPr>
          </w:p>
        </w:tc>
      </w:tr>
      <w:tr w:rsidR="004657B1" w:rsidRPr="00883B90" w:rsidTr="00624898">
        <w:tblPrEx>
          <w:tblBorders>
            <w:bottom w:val="single" w:sz="4" w:space="0" w:color="B8CCE4"/>
            <w:insideH w:val="single" w:sz="4" w:space="0" w:color="B8CCE4"/>
          </w:tblBorders>
          <w:shd w:val="clear" w:color="auto" w:fill="auto"/>
        </w:tblPrEx>
        <w:tc>
          <w:tcPr>
            <w:tcW w:w="10065" w:type="dxa"/>
            <w:gridSpan w:val="3"/>
            <w:tcBorders>
              <w:top w:val="single" w:sz="4" w:space="0" w:color="B8CCE4"/>
            </w:tcBorders>
          </w:tcPr>
          <w:p w:rsidR="004657B1" w:rsidRPr="0042689A" w:rsidRDefault="004657B1" w:rsidP="00624898">
            <w:pPr>
              <w:pStyle w:val="Titre5"/>
              <w:tabs>
                <w:tab w:val="clear" w:pos="800"/>
                <w:tab w:val="left" w:pos="-1701"/>
              </w:tabs>
              <w:ind w:left="993"/>
              <w:rPr>
                <w:rFonts w:ascii="Calibri" w:hAnsi="Calibri"/>
                <w:sz w:val="32"/>
                <w:szCs w:val="32"/>
              </w:rPr>
            </w:pPr>
            <w:r w:rsidRPr="0042689A">
              <w:rPr>
                <w:rFonts w:ascii="Calibri" w:hAnsi="Calibri"/>
                <w:sz w:val="32"/>
                <w:szCs w:val="32"/>
              </w:rPr>
              <w:t>Engagements soumis à contrôles</w:t>
            </w:r>
          </w:p>
          <w:p w:rsidR="004657B1" w:rsidRPr="00277D91" w:rsidRDefault="004657B1" w:rsidP="00624898">
            <w:pPr>
              <w:tabs>
                <w:tab w:val="clear" w:pos="800"/>
                <w:tab w:val="left" w:pos="-1418"/>
              </w:tabs>
              <w:ind w:left="993" w:hanging="709"/>
              <w:rPr>
                <w:b/>
                <w:sz w:val="20"/>
              </w:rPr>
            </w:pPr>
            <w:r w:rsidRPr="00883B90">
              <w:rPr>
                <w:b/>
              </w:rPr>
              <w:tab/>
            </w:r>
          </w:p>
          <w:p w:rsidR="00277D91" w:rsidRPr="00277D91" w:rsidRDefault="00277D91" w:rsidP="00624898">
            <w:pPr>
              <w:tabs>
                <w:tab w:val="clear" w:pos="800"/>
                <w:tab w:val="left" w:pos="-1418"/>
              </w:tabs>
              <w:ind w:left="993" w:hanging="709"/>
              <w:rPr>
                <w:rFonts w:ascii="Calibri" w:hAnsi="Calibri"/>
                <w:i/>
              </w:rPr>
            </w:pPr>
            <w:r w:rsidRPr="00277D91">
              <w:rPr>
                <w:rFonts w:ascii="Calibri" w:hAnsi="Calibri"/>
                <w:i/>
              </w:rPr>
              <w:t>Je m’engage à :</w:t>
            </w:r>
          </w:p>
          <w:p w:rsidR="00277D91" w:rsidRPr="004036B1" w:rsidRDefault="00277D91" w:rsidP="00624898">
            <w:pPr>
              <w:tabs>
                <w:tab w:val="clear" w:pos="800"/>
                <w:tab w:val="left" w:pos="-1418"/>
              </w:tabs>
              <w:ind w:left="993" w:hanging="709"/>
              <w:rPr>
                <w:rFonts w:ascii="Calibri" w:hAnsi="Calibri"/>
                <w:b/>
              </w:rPr>
            </w:pPr>
          </w:p>
          <w:p w:rsidR="004657B1" w:rsidRPr="008506B5" w:rsidRDefault="004657B1" w:rsidP="00624898">
            <w:pPr>
              <w:tabs>
                <w:tab w:val="clear" w:pos="800"/>
              </w:tabs>
              <w:autoSpaceDE w:val="0"/>
              <w:autoSpaceDN w:val="0"/>
              <w:adjustRightInd w:val="0"/>
              <w:ind w:left="1026" w:right="0" w:hanging="708"/>
              <w:rPr>
                <w:rFonts w:ascii="Calibri" w:hAnsi="Calibri"/>
                <w:i/>
                <w:szCs w:val="24"/>
              </w:rPr>
            </w:pPr>
            <w:r w:rsidRPr="008506B5">
              <w:rPr>
                <w:rFonts w:ascii="Calibri" w:hAnsi="Calibri"/>
              </w:rPr>
              <w:t>1</w:t>
            </w:r>
            <w:r w:rsidRPr="008506B5">
              <w:rPr>
                <w:rFonts w:ascii="Calibri" w:hAnsi="Calibri"/>
              </w:rPr>
              <w:sym w:font="Wingdings" w:char="00D8"/>
            </w:r>
            <w:r w:rsidRPr="008506B5">
              <w:rPr>
                <w:rFonts w:ascii="Calibri" w:hAnsi="Calibri"/>
              </w:rPr>
              <w:tab/>
            </w:r>
            <w:r w:rsidR="00277D91">
              <w:rPr>
                <w:rFonts w:ascii="Calibri" w:hAnsi="Calibri" w:cs="Arial"/>
                <w:i/>
                <w:iCs/>
                <w:szCs w:val="24"/>
              </w:rPr>
              <w:t>N</w:t>
            </w:r>
            <w:r>
              <w:rPr>
                <w:rFonts w:ascii="Calibri" w:hAnsi="Calibri" w:cs="Arial"/>
                <w:i/>
                <w:iCs/>
                <w:szCs w:val="24"/>
              </w:rPr>
              <w:t>e réaliser aucune extraction de matériaux, aucun</w:t>
            </w:r>
            <w:r w:rsidRPr="008506B5">
              <w:rPr>
                <w:rFonts w:ascii="Calibri" w:hAnsi="Calibri" w:cs="Arial"/>
                <w:i/>
                <w:iCs/>
                <w:szCs w:val="24"/>
              </w:rPr>
              <w:t xml:space="preserve"> remaniement </w:t>
            </w:r>
            <w:r>
              <w:rPr>
                <w:rFonts w:ascii="Calibri" w:hAnsi="Calibri" w:cs="Arial"/>
                <w:i/>
                <w:iCs/>
                <w:szCs w:val="24"/>
              </w:rPr>
              <w:t>des habitats de landes ou de prairies (</w:t>
            </w:r>
            <w:proofErr w:type="spellStart"/>
            <w:r>
              <w:rPr>
                <w:rFonts w:ascii="Calibri" w:hAnsi="Calibri" w:cs="Arial"/>
                <w:i/>
                <w:iCs/>
                <w:szCs w:val="24"/>
              </w:rPr>
              <w:t>étrépage</w:t>
            </w:r>
            <w:proofErr w:type="spellEnd"/>
            <w:r>
              <w:rPr>
                <w:rFonts w:ascii="Calibri" w:hAnsi="Calibri" w:cs="Arial"/>
                <w:i/>
                <w:iCs/>
                <w:szCs w:val="24"/>
              </w:rPr>
              <w:t xml:space="preserve">), aucun brûlage de végétaux, ni aucun travail ou aménagement entraînant une artificialisation des habitats </w:t>
            </w:r>
            <w:r w:rsidRPr="008506B5">
              <w:rPr>
                <w:rFonts w:ascii="Calibri" w:hAnsi="Calibri" w:cs="Arial"/>
                <w:i/>
                <w:iCs/>
                <w:szCs w:val="24"/>
              </w:rPr>
              <w:t>des surfaces engagées</w:t>
            </w:r>
            <w:r>
              <w:rPr>
                <w:rFonts w:ascii="Calibri" w:hAnsi="Calibri" w:cs="Arial"/>
                <w:i/>
                <w:iCs/>
                <w:szCs w:val="24"/>
              </w:rPr>
              <w:t>, sauf après accord de l’autorité administrative et uniquement à des fins de gestion conservatoire</w:t>
            </w:r>
            <w:r w:rsidRPr="008506B5">
              <w:rPr>
                <w:rFonts w:ascii="Calibri" w:hAnsi="Calibri" w:cs="Arial"/>
                <w:i/>
                <w:iCs/>
                <w:szCs w:val="24"/>
              </w:rPr>
              <w:t>.</w:t>
            </w:r>
          </w:p>
          <w:p w:rsidR="004657B1" w:rsidRPr="008506B5" w:rsidRDefault="004657B1" w:rsidP="00624898">
            <w:pPr>
              <w:tabs>
                <w:tab w:val="clear" w:pos="800"/>
                <w:tab w:val="left" w:pos="-1276"/>
              </w:tabs>
              <w:ind w:left="993" w:hanging="709"/>
              <w:rPr>
                <w:rFonts w:ascii="Calibri" w:hAnsi="Calibri"/>
                <w:i/>
                <w:sz w:val="8"/>
                <w:szCs w:val="8"/>
              </w:rPr>
            </w:pPr>
            <w:r w:rsidRPr="008506B5">
              <w:rPr>
                <w:rFonts w:ascii="Calibri" w:hAnsi="Calibri"/>
                <w:i/>
              </w:rPr>
              <w:tab/>
            </w:r>
          </w:p>
          <w:p w:rsidR="004657B1" w:rsidRDefault="004657B1" w:rsidP="00624898">
            <w:pPr>
              <w:tabs>
                <w:tab w:val="clear" w:pos="800"/>
                <w:tab w:val="left" w:pos="-1843"/>
                <w:tab w:val="left" w:pos="-1701"/>
              </w:tabs>
              <w:ind w:left="1310"/>
              <w:rPr>
                <w:rFonts w:ascii="Calibri" w:hAnsi="Calibri"/>
                <w:sz w:val="22"/>
                <w:szCs w:val="22"/>
              </w:rPr>
            </w:pPr>
            <w:r w:rsidRPr="008506B5">
              <w:rPr>
                <w:rFonts w:ascii="Calibri" w:hAnsi="Calibri"/>
                <w:sz w:val="22"/>
                <w:szCs w:val="22"/>
                <w:u w:val="single"/>
              </w:rPr>
              <w:t>Point de contrôle</w:t>
            </w:r>
            <w:r w:rsidRPr="008506B5">
              <w:rPr>
                <w:rFonts w:ascii="Calibri" w:hAnsi="Calibri"/>
                <w:sz w:val="22"/>
                <w:szCs w:val="22"/>
              </w:rPr>
              <w:t xml:space="preserve"> : absence </w:t>
            </w:r>
            <w:r>
              <w:rPr>
                <w:rFonts w:ascii="Calibri" w:hAnsi="Calibri" w:cs="Arial"/>
                <w:sz w:val="22"/>
                <w:szCs w:val="22"/>
              </w:rPr>
              <w:t>de traces d’actions</w:t>
            </w:r>
            <w:r w:rsidRPr="008506B5">
              <w:rPr>
                <w:rFonts w:ascii="Calibri" w:hAnsi="Calibri" w:cs="Arial"/>
                <w:sz w:val="22"/>
                <w:szCs w:val="22"/>
              </w:rPr>
              <w:t xml:space="preserve"> portant atteinte à la structure du milieu</w:t>
            </w:r>
            <w:r>
              <w:rPr>
                <w:rFonts w:ascii="Calibri" w:hAnsi="Calibri" w:cs="Arial"/>
                <w:sz w:val="22"/>
                <w:szCs w:val="22"/>
              </w:rPr>
              <w:t xml:space="preserve">, </w:t>
            </w:r>
            <w:r>
              <w:rPr>
                <w:rFonts w:ascii="Calibri" w:hAnsi="Calibri"/>
                <w:sz w:val="22"/>
                <w:szCs w:val="22"/>
              </w:rPr>
              <w:t>hors traces consécutives au maintien ou à la restauration des habitats dans un état de conservation favorable ou pour des raisons majeures de sécurité</w:t>
            </w:r>
            <w:r w:rsidRPr="008506B5">
              <w:rPr>
                <w:rFonts w:ascii="Calibri" w:hAnsi="Calibri"/>
                <w:sz w:val="22"/>
                <w:szCs w:val="22"/>
              </w:rPr>
              <w:t>.</w:t>
            </w:r>
          </w:p>
          <w:p w:rsidR="004657B1" w:rsidRDefault="004657B1" w:rsidP="00624898">
            <w:pPr>
              <w:tabs>
                <w:tab w:val="clear" w:pos="800"/>
                <w:tab w:val="left" w:pos="-2268"/>
              </w:tabs>
              <w:rPr>
                <w:sz w:val="28"/>
                <w:szCs w:val="28"/>
              </w:rPr>
            </w:pPr>
          </w:p>
          <w:p w:rsidR="004657B1" w:rsidRPr="002C2B8C" w:rsidRDefault="004657B1" w:rsidP="00624898">
            <w:pPr>
              <w:tabs>
                <w:tab w:val="clear" w:pos="800"/>
              </w:tabs>
              <w:autoSpaceDE w:val="0"/>
              <w:autoSpaceDN w:val="0"/>
              <w:adjustRightInd w:val="0"/>
              <w:ind w:left="993" w:right="0" w:hanging="709"/>
              <w:rPr>
                <w:rFonts w:ascii="Calibri" w:hAnsi="Calibri"/>
                <w:szCs w:val="24"/>
              </w:rPr>
            </w:pPr>
            <w:r>
              <w:rPr>
                <w:rFonts w:ascii="Calibri" w:hAnsi="Calibri"/>
              </w:rPr>
              <w:t>2</w:t>
            </w:r>
            <w:r w:rsidRPr="002C2B8C">
              <w:rPr>
                <w:rFonts w:ascii="Calibri" w:hAnsi="Calibri"/>
              </w:rPr>
              <w:sym w:font="Wingdings" w:char="00D8"/>
            </w:r>
            <w:r w:rsidRPr="002C2B8C">
              <w:rPr>
                <w:rFonts w:ascii="Calibri" w:hAnsi="Calibri"/>
              </w:rPr>
              <w:t xml:space="preserve"> </w:t>
            </w:r>
            <w:r w:rsidRPr="002C2B8C">
              <w:rPr>
                <w:rFonts w:ascii="Calibri" w:hAnsi="Calibri"/>
              </w:rPr>
              <w:tab/>
            </w:r>
            <w:r w:rsidRPr="0021132F">
              <w:rPr>
                <w:rFonts w:ascii="Calibri" w:hAnsi="Calibri"/>
                <w:i/>
              </w:rPr>
              <w:t xml:space="preserve">En cas de pâturage, </w:t>
            </w:r>
            <w:r w:rsidRPr="00581C28">
              <w:rPr>
                <w:rFonts w:ascii="Calibri" w:hAnsi="Calibri"/>
                <w:i/>
              </w:rPr>
              <w:t>u</w:t>
            </w:r>
            <w:r>
              <w:rPr>
                <w:rFonts w:ascii="Calibri" w:hAnsi="Calibri"/>
                <w:i/>
                <w:iCs/>
                <w:color w:val="000000"/>
                <w:szCs w:val="24"/>
              </w:rPr>
              <w:t>tiliser</w:t>
            </w:r>
            <w:r w:rsidRPr="00581C28">
              <w:rPr>
                <w:rFonts w:ascii="Calibri" w:hAnsi="Calibri"/>
                <w:i/>
                <w:iCs/>
                <w:color w:val="000000"/>
                <w:szCs w:val="24"/>
              </w:rPr>
              <w:t xml:space="preserve"> les ressources fourragères en place</w:t>
            </w:r>
            <w:r>
              <w:rPr>
                <w:rFonts w:ascii="Calibri" w:hAnsi="Calibri"/>
                <w:i/>
                <w:iCs/>
                <w:color w:val="000000"/>
                <w:szCs w:val="24"/>
              </w:rPr>
              <w:t>.</w:t>
            </w:r>
            <w:r w:rsidRPr="00581C28">
              <w:rPr>
                <w:rFonts w:ascii="Calibri" w:hAnsi="Calibri"/>
                <w:i/>
                <w:iCs/>
                <w:color w:val="000000"/>
                <w:szCs w:val="24"/>
              </w:rPr>
              <w:t xml:space="preserve"> </w:t>
            </w:r>
            <w:r>
              <w:rPr>
                <w:rFonts w:ascii="Calibri" w:hAnsi="Calibri"/>
                <w:i/>
              </w:rPr>
              <w:t xml:space="preserve">Si un affouragement complémentaire s’avère nécessaire, je m’engage à </w:t>
            </w:r>
            <w:r w:rsidRPr="008506B5">
              <w:rPr>
                <w:rFonts w:ascii="Calibri" w:hAnsi="Calibri"/>
                <w:i/>
              </w:rPr>
              <w:t xml:space="preserve">ne </w:t>
            </w:r>
            <w:r w:rsidR="00277D91">
              <w:rPr>
                <w:rFonts w:ascii="Calibri" w:hAnsi="Calibri"/>
                <w:i/>
              </w:rPr>
              <w:t xml:space="preserve">pas le </w:t>
            </w:r>
            <w:r w:rsidRPr="008506B5">
              <w:rPr>
                <w:rFonts w:ascii="Calibri" w:hAnsi="Calibri"/>
                <w:i/>
              </w:rPr>
              <w:t>pratiquer au sol.</w:t>
            </w:r>
          </w:p>
          <w:p w:rsidR="004657B1" w:rsidRPr="002C2B8C" w:rsidRDefault="004657B1" w:rsidP="00624898">
            <w:pPr>
              <w:tabs>
                <w:tab w:val="clear" w:pos="800"/>
              </w:tabs>
              <w:autoSpaceDE w:val="0"/>
              <w:autoSpaceDN w:val="0"/>
              <w:adjustRightInd w:val="0"/>
              <w:ind w:left="993" w:right="0" w:hanging="709"/>
              <w:rPr>
                <w:rFonts w:ascii="Calibri" w:hAnsi="Calibri"/>
                <w:sz w:val="8"/>
                <w:szCs w:val="8"/>
              </w:rPr>
            </w:pPr>
          </w:p>
          <w:p w:rsidR="004657B1" w:rsidRPr="00581C28" w:rsidRDefault="004657B1" w:rsidP="00624898">
            <w:pPr>
              <w:tabs>
                <w:tab w:val="clear" w:pos="800"/>
              </w:tabs>
              <w:autoSpaceDE w:val="0"/>
              <w:autoSpaceDN w:val="0"/>
              <w:adjustRightInd w:val="0"/>
              <w:ind w:left="1310" w:right="0"/>
              <w:rPr>
                <w:rFonts w:ascii="Calibri" w:hAnsi="Calibri"/>
                <w:sz w:val="22"/>
                <w:szCs w:val="22"/>
              </w:rPr>
            </w:pPr>
            <w:r w:rsidRPr="00581C28">
              <w:rPr>
                <w:rFonts w:ascii="Calibri" w:hAnsi="Calibri"/>
                <w:iCs/>
                <w:sz w:val="22"/>
                <w:szCs w:val="22"/>
                <w:u w:val="single"/>
              </w:rPr>
              <w:t>Point de Contrôle</w:t>
            </w:r>
            <w:r w:rsidRPr="00581C28">
              <w:rPr>
                <w:rFonts w:ascii="Calibri" w:hAnsi="Calibri"/>
                <w:iCs/>
                <w:sz w:val="22"/>
                <w:szCs w:val="22"/>
              </w:rPr>
              <w:t xml:space="preserve"> :</w:t>
            </w:r>
            <w:r w:rsidRPr="00581C28">
              <w:rPr>
                <w:rFonts w:ascii="Calibri" w:hAnsi="Calibri" w:cs="Arial"/>
                <w:color w:val="000000"/>
                <w:sz w:val="22"/>
                <w:szCs w:val="22"/>
              </w:rPr>
              <w:t xml:space="preserve"> </w:t>
            </w:r>
            <w:r>
              <w:rPr>
                <w:rFonts w:ascii="Calibri" w:hAnsi="Calibri" w:cs="Arial"/>
                <w:color w:val="000000"/>
                <w:sz w:val="22"/>
                <w:szCs w:val="22"/>
              </w:rPr>
              <w:t>p</w:t>
            </w:r>
            <w:r w:rsidRPr="00581C28">
              <w:rPr>
                <w:rFonts w:ascii="Calibri" w:hAnsi="Calibri" w:cs="Arial"/>
                <w:color w:val="000000"/>
                <w:sz w:val="22"/>
                <w:szCs w:val="22"/>
              </w:rPr>
              <w:t>résence éventuelle de râteliers et absence de traces d’affouragement au sol.</w:t>
            </w:r>
          </w:p>
          <w:p w:rsidR="004657B1" w:rsidRPr="00883B90" w:rsidRDefault="004657B1" w:rsidP="00624898">
            <w:pPr>
              <w:tabs>
                <w:tab w:val="clear" w:pos="800"/>
                <w:tab w:val="left" w:pos="-2268"/>
              </w:tabs>
              <w:ind w:left="1310"/>
              <w:rPr>
                <w:sz w:val="28"/>
                <w:szCs w:val="28"/>
              </w:rPr>
            </w:pPr>
            <w:r>
              <w:rPr>
                <w:noProof/>
                <w:sz w:val="28"/>
                <w:szCs w:val="28"/>
              </w:rPr>
              <mc:AlternateContent>
                <mc:Choice Requires="wps">
                  <w:drawing>
                    <wp:anchor distT="0" distB="0" distL="114300" distR="114300" simplePos="0" relativeHeight="251832832" behindDoc="0" locked="0" layoutInCell="1" allowOverlap="1" wp14:anchorId="53F3388F" wp14:editId="34CD9BE5">
                      <wp:simplePos x="0" y="0"/>
                      <wp:positionH relativeFrom="column">
                        <wp:posOffset>2834005</wp:posOffset>
                      </wp:positionH>
                      <wp:positionV relativeFrom="paragraph">
                        <wp:posOffset>111125</wp:posOffset>
                      </wp:positionV>
                      <wp:extent cx="3483610" cy="94615"/>
                      <wp:effectExtent l="0" t="0" r="2540" b="635"/>
                      <wp:wrapNone/>
                      <wp:docPr id="109"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8D295" id="Rectangle 4147" o:spid="_x0000_s1026" style="position:absolute;margin-left:223.15pt;margin-top:8.75pt;width:274.3pt;height:7.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" fillcolor="#b8cce4" stroked="f"/>
                  </w:pict>
                </mc:Fallback>
              </mc:AlternateContent>
            </w:r>
          </w:p>
        </w:tc>
      </w:tr>
    </w:tbl>
    <w:p w:rsidR="004657B1" w:rsidRPr="00282973" w:rsidRDefault="00F74B45" w:rsidP="00602395">
      <w:r>
        <w:rPr>
          <w:rFonts w:ascii="Calibri" w:hAnsi="Calibri"/>
          <w:noProof/>
          <w:sz w:val="32"/>
          <w:szCs w:val="32"/>
        </w:rPr>
        <w:lastRenderedPageBreak/>
        <mc:AlternateContent>
          <mc:Choice Requires="wps">
            <w:drawing>
              <wp:anchor distT="0" distB="0" distL="114300" distR="114300" simplePos="0" relativeHeight="251653632" behindDoc="0" locked="0" layoutInCell="1" allowOverlap="1" wp14:anchorId="3287B08B" wp14:editId="1A8C9280">
                <wp:simplePos x="0" y="0"/>
                <wp:positionH relativeFrom="column">
                  <wp:posOffset>61595</wp:posOffset>
                </wp:positionH>
                <wp:positionV relativeFrom="paragraph">
                  <wp:posOffset>7185025</wp:posOffset>
                </wp:positionV>
                <wp:extent cx="3483610" cy="94615"/>
                <wp:effectExtent l="0" t="0" r="2540" b="635"/>
                <wp:wrapNone/>
                <wp:docPr id="107" name="Rectangl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0F71" id="Rectangle 4202" o:spid="_x0000_s1026" style="position:absolute;margin-left:4.85pt;margin-top:565.75pt;width:274.3pt;height: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" fillcolor="#b8cce4" stroked="f"/>
            </w:pict>
          </mc:Fallback>
        </mc:AlternateContent>
      </w:r>
    </w:p>
    <w:tbl>
      <w:tblPr>
        <w:tblW w:w="10065" w:type="dxa"/>
        <w:tblInd w:w="108" w:type="dxa"/>
        <w:tblBorders>
          <w:top w:val="single" w:sz="4" w:space="0" w:color="B8CCE4"/>
          <w:left w:val="single" w:sz="4" w:space="0" w:color="B8CCE4"/>
          <w:right w:val="single" w:sz="4" w:space="0" w:color="B8CCE4"/>
        </w:tblBorders>
        <w:shd w:val="clear" w:color="auto" w:fill="B8CCE4"/>
        <w:tblLook w:val="04A0" w:firstRow="1" w:lastRow="0" w:firstColumn="1" w:lastColumn="0" w:noHBand="0" w:noVBand="1"/>
      </w:tblPr>
      <w:tblGrid>
        <w:gridCol w:w="872"/>
        <w:gridCol w:w="3714"/>
        <w:gridCol w:w="5479"/>
      </w:tblGrid>
      <w:tr w:rsidR="00AA5E55" w:rsidRPr="00602395" w:rsidTr="00F67E5C">
        <w:trPr>
          <w:cantSplit/>
          <w:trHeight w:val="2912"/>
        </w:trPr>
        <w:tc>
          <w:tcPr>
            <w:tcW w:w="872" w:type="dxa"/>
            <w:shd w:val="clear" w:color="auto" w:fill="B8CCE4"/>
            <w:textDirection w:val="btLr"/>
          </w:tcPr>
          <w:p w:rsidR="00AA5E55" w:rsidRPr="00BC7C85" w:rsidRDefault="00F67E5C" w:rsidP="00AA5E55">
            <w:pPr>
              <w:pStyle w:val="Titre5"/>
              <w:ind w:left="113"/>
              <w:jc w:val="center"/>
              <w:rPr>
                <w:rFonts w:ascii="Calibri" w:hAnsi="Calibri" w:cs="Arial"/>
                <w:i w:val="0"/>
                <w:color w:val="1F497D"/>
                <w:sz w:val="28"/>
                <w:szCs w:val="28"/>
              </w:rPr>
            </w:pPr>
            <w:r>
              <w:rPr>
                <w:b w:val="0"/>
                <w:bCs w:val="0"/>
                <w:i w:val="0"/>
                <w:iCs w:val="0"/>
              </w:rPr>
              <w:br w:type="page"/>
            </w:r>
            <w:r w:rsidR="00AA5E55" w:rsidRPr="00BC7C85">
              <w:rPr>
                <w:rFonts w:ascii="Calibri" w:hAnsi="Calibri" w:cs="Arial"/>
                <w:i w:val="0"/>
                <w:color w:val="1F497D"/>
                <w:sz w:val="28"/>
                <w:szCs w:val="28"/>
              </w:rPr>
              <w:t>Charte Natura 2000</w:t>
            </w:r>
          </w:p>
        </w:tc>
        <w:tc>
          <w:tcPr>
            <w:tcW w:w="3714" w:type="dxa"/>
            <w:shd w:val="clear" w:color="auto" w:fill="B8CCE4"/>
          </w:tcPr>
          <w:p w:rsidR="00AA5E55" w:rsidRPr="00E672BB" w:rsidRDefault="00AA5E55" w:rsidP="00AA5E55">
            <w:pPr>
              <w:pStyle w:val="Titre5"/>
              <w:jc w:val="center"/>
              <w:rPr>
                <w:sz w:val="2"/>
                <w:szCs w:val="2"/>
              </w:rPr>
            </w:pPr>
          </w:p>
          <w:p w:rsidR="00AA5E55" w:rsidRPr="004C5F77" w:rsidRDefault="00AA5E55" w:rsidP="00AA5E55"/>
        </w:tc>
        <w:tc>
          <w:tcPr>
            <w:tcW w:w="5479" w:type="dxa"/>
            <w:shd w:val="clear" w:color="auto" w:fill="B8CCE4"/>
          </w:tcPr>
          <w:p w:rsidR="00AA5E55" w:rsidRPr="00602395" w:rsidRDefault="00AA5E55" w:rsidP="00AA5E55">
            <w:pPr>
              <w:tabs>
                <w:tab w:val="clear" w:pos="800"/>
              </w:tabs>
              <w:ind w:left="1451" w:right="176"/>
              <w:rPr>
                <w:sz w:val="28"/>
                <w:szCs w:val="28"/>
              </w:rPr>
            </w:pPr>
          </w:p>
          <w:p w:rsidR="00AA5E55" w:rsidRPr="00BC7C85" w:rsidRDefault="000405E2" w:rsidP="00AA5E55">
            <w:pPr>
              <w:tabs>
                <w:tab w:val="clear" w:pos="800"/>
              </w:tabs>
              <w:ind w:right="176"/>
              <w:jc w:val="right"/>
              <w:rPr>
                <w:rFonts w:ascii="Calibri" w:hAnsi="Calibri"/>
                <w:sz w:val="36"/>
                <w:szCs w:val="36"/>
              </w:rPr>
            </w:pPr>
            <w:r>
              <w:rPr>
                <w:rFonts w:ascii="Calibri" w:hAnsi="Calibri"/>
                <w:sz w:val="36"/>
                <w:szCs w:val="36"/>
              </w:rPr>
              <w:t>R</w:t>
            </w:r>
            <w:r w:rsidR="00AA5E55" w:rsidRPr="00BC7C85">
              <w:rPr>
                <w:rFonts w:ascii="Calibri" w:hAnsi="Calibri"/>
                <w:sz w:val="36"/>
                <w:szCs w:val="36"/>
              </w:rPr>
              <w:t xml:space="preserve">ecommandations </w:t>
            </w:r>
            <w:r>
              <w:rPr>
                <w:rFonts w:ascii="Calibri" w:hAnsi="Calibri"/>
                <w:sz w:val="36"/>
                <w:szCs w:val="36"/>
              </w:rPr>
              <w:t xml:space="preserve">et engagements </w:t>
            </w:r>
            <w:r w:rsidR="004D31A9" w:rsidRPr="00BC7C85">
              <w:rPr>
                <w:rFonts w:ascii="Calibri" w:hAnsi="Calibri"/>
                <w:sz w:val="36"/>
                <w:szCs w:val="36"/>
              </w:rPr>
              <w:t>spécifiques</w:t>
            </w:r>
          </w:p>
          <w:p w:rsidR="00AA5E55" w:rsidRPr="00BC7C85" w:rsidRDefault="00AA5E55" w:rsidP="00AA5E55">
            <w:pPr>
              <w:tabs>
                <w:tab w:val="clear" w:pos="800"/>
              </w:tabs>
              <w:ind w:right="176"/>
              <w:jc w:val="right"/>
              <w:rPr>
                <w:rFonts w:ascii="Calibri" w:hAnsi="Calibri"/>
                <w:b/>
                <w:sz w:val="36"/>
                <w:szCs w:val="36"/>
              </w:rPr>
            </w:pPr>
          </w:p>
          <w:p w:rsidR="00A81FBA" w:rsidRPr="00BC7C85" w:rsidRDefault="00AA5E55" w:rsidP="00A81FBA">
            <w:pPr>
              <w:tabs>
                <w:tab w:val="clear" w:pos="800"/>
              </w:tabs>
              <w:ind w:right="176"/>
              <w:jc w:val="right"/>
              <w:rPr>
                <w:rFonts w:ascii="Calibri" w:hAnsi="Calibri"/>
                <w:b/>
                <w:sz w:val="44"/>
                <w:szCs w:val="44"/>
              </w:rPr>
            </w:pPr>
            <w:proofErr w:type="gramStart"/>
            <w:r w:rsidRPr="00BC7C85">
              <w:rPr>
                <w:rFonts w:ascii="Calibri" w:hAnsi="Calibri"/>
                <w:b/>
                <w:sz w:val="44"/>
                <w:szCs w:val="44"/>
              </w:rPr>
              <w:t>aux</w:t>
            </w:r>
            <w:proofErr w:type="gramEnd"/>
            <w:r w:rsidRPr="00BC7C85">
              <w:rPr>
                <w:rFonts w:ascii="Calibri" w:hAnsi="Calibri"/>
                <w:b/>
                <w:sz w:val="44"/>
                <w:szCs w:val="44"/>
              </w:rPr>
              <w:t xml:space="preserve"> </w:t>
            </w:r>
            <w:r w:rsidR="00FD7511">
              <w:rPr>
                <w:rFonts w:ascii="Calibri" w:hAnsi="Calibri"/>
                <w:b/>
                <w:sz w:val="44"/>
                <w:szCs w:val="44"/>
              </w:rPr>
              <w:t>milieux boisés (</w:t>
            </w:r>
            <w:r w:rsidR="00A81FBA">
              <w:rPr>
                <w:rFonts w:ascii="Calibri" w:hAnsi="Calibri"/>
                <w:b/>
                <w:sz w:val="44"/>
                <w:szCs w:val="44"/>
              </w:rPr>
              <w:t>forêts</w:t>
            </w:r>
            <w:r w:rsidR="00FD7511">
              <w:rPr>
                <w:rFonts w:ascii="Calibri" w:hAnsi="Calibri"/>
                <w:b/>
                <w:sz w:val="44"/>
                <w:szCs w:val="44"/>
              </w:rPr>
              <w:t>, bosquets, fourrés et haies)</w:t>
            </w:r>
          </w:p>
          <w:p w:rsidR="00AA5E55" w:rsidRPr="00602395" w:rsidRDefault="00AA5E55" w:rsidP="00D7403C">
            <w:pPr>
              <w:tabs>
                <w:tab w:val="clear" w:pos="800"/>
              </w:tabs>
              <w:ind w:right="176"/>
              <w:jc w:val="right"/>
              <w:rPr>
                <w:szCs w:val="24"/>
              </w:rPr>
            </w:pPr>
          </w:p>
        </w:tc>
      </w:tr>
      <w:tr w:rsidR="00126C92" w:rsidTr="00883B90">
        <w:tblPrEx>
          <w:tblBorders>
            <w:bottom w:val="single" w:sz="4" w:space="0" w:color="B8CCE4"/>
            <w:insideH w:val="single" w:sz="4" w:space="0" w:color="B8CCE4"/>
          </w:tblBorders>
          <w:shd w:val="clear" w:color="auto" w:fill="auto"/>
        </w:tblPrEx>
        <w:tc>
          <w:tcPr>
            <w:tcW w:w="10065" w:type="dxa"/>
            <w:gridSpan w:val="3"/>
            <w:tcBorders>
              <w:top w:val="single" w:sz="4" w:space="0" w:color="B8CCE4"/>
              <w:bottom w:val="single" w:sz="4" w:space="0" w:color="B8CCE4"/>
            </w:tcBorders>
          </w:tcPr>
          <w:p w:rsidR="00D7403C" w:rsidRDefault="00D7403C" w:rsidP="008F432F">
            <w:pPr>
              <w:pStyle w:val="Titre5"/>
              <w:tabs>
                <w:tab w:val="clear" w:pos="800"/>
                <w:tab w:val="left" w:pos="-3652"/>
              </w:tabs>
              <w:ind w:left="347"/>
              <w:rPr>
                <w:rFonts w:ascii="Calibri" w:hAnsi="Calibri"/>
                <w:sz w:val="32"/>
                <w:szCs w:val="32"/>
              </w:rPr>
            </w:pPr>
            <w:r w:rsidRPr="00BC7C85">
              <w:rPr>
                <w:rFonts w:ascii="Calibri" w:hAnsi="Calibri"/>
                <w:sz w:val="32"/>
                <w:szCs w:val="32"/>
              </w:rPr>
              <w:t>Recommandations</w:t>
            </w:r>
          </w:p>
          <w:p w:rsidR="00D7403C" w:rsidRDefault="00D7403C" w:rsidP="008F432F">
            <w:pPr>
              <w:ind w:left="347"/>
            </w:pPr>
          </w:p>
          <w:p w:rsidR="00D7403C" w:rsidRPr="00D957F8" w:rsidRDefault="00D7403C" w:rsidP="008506B5">
            <w:pPr>
              <w:ind w:left="1012"/>
              <w:rPr>
                <w:rFonts w:ascii="Calibri" w:hAnsi="Calibri"/>
                <w:szCs w:val="24"/>
              </w:rPr>
            </w:pPr>
            <w:r w:rsidRPr="00D957F8">
              <w:rPr>
                <w:rFonts w:ascii="Calibri" w:hAnsi="Calibri"/>
                <w:szCs w:val="24"/>
              </w:rPr>
              <w:t xml:space="preserve">Je veille à : </w:t>
            </w:r>
          </w:p>
          <w:p w:rsidR="00126C92" w:rsidRPr="00D7403C" w:rsidRDefault="00126C92" w:rsidP="008506B5">
            <w:pPr>
              <w:tabs>
                <w:tab w:val="clear" w:pos="800"/>
                <w:tab w:val="left" w:pos="-2268"/>
              </w:tabs>
              <w:ind w:left="993" w:hanging="709"/>
              <w:rPr>
                <w:rFonts w:ascii="Calibri" w:hAnsi="Calibri"/>
              </w:rPr>
            </w:pPr>
          </w:p>
          <w:p w:rsidR="00126C92" w:rsidRPr="00D7403C" w:rsidRDefault="00126C92" w:rsidP="008506B5">
            <w:pPr>
              <w:tabs>
                <w:tab w:val="clear" w:pos="800"/>
                <w:tab w:val="left" w:pos="-2268"/>
              </w:tabs>
              <w:ind w:left="993" w:hanging="709"/>
              <w:rPr>
                <w:rFonts w:ascii="Calibri" w:hAnsi="Calibri"/>
              </w:rPr>
            </w:pPr>
            <w:r w:rsidRPr="00D7403C">
              <w:rPr>
                <w:rFonts w:ascii="Calibri" w:hAnsi="Calibri"/>
              </w:rPr>
              <w:t>1</w:t>
            </w:r>
            <w:r w:rsidRPr="00D7403C">
              <w:rPr>
                <w:rFonts w:ascii="Calibri" w:hAnsi="Calibri"/>
              </w:rPr>
              <w:sym w:font="Wingdings" w:char="00D8"/>
            </w:r>
            <w:r w:rsidRPr="00D7403C">
              <w:rPr>
                <w:rFonts w:ascii="Calibri" w:hAnsi="Calibri"/>
              </w:rPr>
              <w:tab/>
            </w:r>
            <w:r w:rsidRPr="00D7403C">
              <w:rPr>
                <w:rFonts w:ascii="Calibri" w:hAnsi="Calibri"/>
                <w:szCs w:val="24"/>
              </w:rPr>
              <w:t>Conserver et favoriser la diversité des essences indigènes adaptées au type de station, notamment par régénération naturelle</w:t>
            </w:r>
            <w:r w:rsidR="00084730">
              <w:rPr>
                <w:rFonts w:ascii="Calibri" w:hAnsi="Calibri"/>
                <w:szCs w:val="24"/>
              </w:rPr>
              <w:t xml:space="preserve"> des peuplements de feuillus locaux</w:t>
            </w:r>
            <w:r w:rsidRPr="00D7403C">
              <w:rPr>
                <w:rFonts w:ascii="Calibri" w:hAnsi="Calibri"/>
                <w:szCs w:val="24"/>
              </w:rPr>
              <w:t xml:space="preserve"> </w:t>
            </w:r>
            <w:r w:rsidR="008C7B1C">
              <w:rPr>
                <w:rFonts w:ascii="Calibri" w:hAnsi="Calibri"/>
                <w:szCs w:val="24"/>
              </w:rPr>
              <w:t>(chêne</w:t>
            </w:r>
            <w:r w:rsidRPr="00D7403C">
              <w:rPr>
                <w:rFonts w:ascii="Calibri" w:hAnsi="Calibri"/>
                <w:szCs w:val="24"/>
              </w:rPr>
              <w:t xml:space="preserve">, </w:t>
            </w:r>
            <w:r w:rsidR="00526326">
              <w:rPr>
                <w:rFonts w:ascii="Calibri" w:hAnsi="Calibri"/>
                <w:szCs w:val="24"/>
              </w:rPr>
              <w:t xml:space="preserve">orme, frêne, </w:t>
            </w:r>
            <w:r w:rsidR="00C069C5">
              <w:rPr>
                <w:rFonts w:ascii="Calibri" w:hAnsi="Calibri"/>
                <w:szCs w:val="24"/>
              </w:rPr>
              <w:t>bouleau</w:t>
            </w:r>
            <w:r w:rsidR="00526326">
              <w:rPr>
                <w:rFonts w:ascii="Calibri" w:hAnsi="Calibri"/>
                <w:szCs w:val="24"/>
              </w:rPr>
              <w:t>, saule..</w:t>
            </w:r>
            <w:r w:rsidRPr="00D7403C">
              <w:rPr>
                <w:rFonts w:ascii="Calibri" w:hAnsi="Calibri"/>
                <w:szCs w:val="24"/>
              </w:rPr>
              <w:t xml:space="preserve">.) </w:t>
            </w:r>
            <w:r w:rsidRPr="001007FD">
              <w:rPr>
                <w:rFonts w:ascii="Calibri" w:hAnsi="Calibri"/>
                <w:szCs w:val="24"/>
              </w:rPr>
              <w:t>et lors des éclaircies.</w:t>
            </w:r>
            <w:r w:rsidR="00F74B45" w:rsidRPr="001007FD">
              <w:rPr>
                <w:rFonts w:ascii="Calibri" w:hAnsi="Calibri"/>
              </w:rPr>
              <w:t xml:space="preserve"> Proscrire les plantations d’</w:t>
            </w:r>
            <w:r w:rsidR="00F74B45" w:rsidRPr="001007FD">
              <w:rPr>
                <w:rFonts w:ascii="Calibri" w:hAnsi="Calibri"/>
                <w:szCs w:val="24"/>
              </w:rPr>
              <w:t>espèces exogènes (résineux).</w:t>
            </w:r>
          </w:p>
          <w:p w:rsidR="00126C92" w:rsidRPr="00D7403C" w:rsidRDefault="00126C92" w:rsidP="008506B5">
            <w:pPr>
              <w:tabs>
                <w:tab w:val="clear" w:pos="800"/>
                <w:tab w:val="left" w:pos="-2268"/>
              </w:tabs>
              <w:ind w:left="993" w:hanging="709"/>
              <w:rPr>
                <w:rFonts w:ascii="Calibri" w:hAnsi="Calibri"/>
              </w:rPr>
            </w:pPr>
          </w:p>
          <w:p w:rsidR="00126C92" w:rsidRPr="00084730" w:rsidRDefault="00A81FBA" w:rsidP="00084730">
            <w:pPr>
              <w:tabs>
                <w:tab w:val="clear" w:pos="800"/>
                <w:tab w:val="left" w:pos="-2268"/>
              </w:tabs>
              <w:ind w:left="993" w:hanging="709"/>
              <w:rPr>
                <w:rFonts w:ascii="Calibri" w:hAnsi="Calibri" w:cs="Arial"/>
                <w:szCs w:val="24"/>
              </w:rPr>
            </w:pPr>
            <w:r>
              <w:rPr>
                <w:rFonts w:ascii="Calibri" w:hAnsi="Calibri"/>
              </w:rPr>
              <w:t>2</w:t>
            </w:r>
            <w:r w:rsidR="00126C92" w:rsidRPr="00D7403C">
              <w:rPr>
                <w:rFonts w:ascii="Calibri" w:hAnsi="Calibri"/>
              </w:rPr>
              <w:sym w:font="Wingdings" w:char="00D8"/>
            </w:r>
            <w:r w:rsidR="00126C92" w:rsidRPr="00D7403C">
              <w:rPr>
                <w:rFonts w:ascii="Calibri" w:hAnsi="Calibri"/>
              </w:rPr>
              <w:t xml:space="preserve"> </w:t>
            </w:r>
            <w:r w:rsidR="00126C92" w:rsidRPr="00D7403C">
              <w:rPr>
                <w:rFonts w:ascii="Calibri" w:hAnsi="Calibri"/>
              </w:rPr>
              <w:tab/>
            </w:r>
            <w:r w:rsidR="00E01AC2">
              <w:rPr>
                <w:rFonts w:ascii="Calibri" w:hAnsi="Calibri" w:cs="Arial"/>
                <w:szCs w:val="24"/>
              </w:rPr>
              <w:t>P</w:t>
            </w:r>
            <w:r w:rsidR="00E01AC2" w:rsidRPr="008506B5">
              <w:rPr>
                <w:rFonts w:ascii="Calibri" w:hAnsi="Calibri" w:cs="Arial"/>
                <w:szCs w:val="24"/>
              </w:rPr>
              <w:t>rivilégier une structure</w:t>
            </w:r>
            <w:r w:rsidR="00084730">
              <w:rPr>
                <w:rFonts w:ascii="Calibri" w:hAnsi="Calibri" w:cs="Arial"/>
                <w:szCs w:val="24"/>
              </w:rPr>
              <w:t xml:space="preserve"> irrégulière</w:t>
            </w:r>
            <w:r w:rsidR="00E01AC2" w:rsidRPr="008506B5">
              <w:rPr>
                <w:rFonts w:ascii="Calibri" w:hAnsi="Calibri" w:cs="Arial"/>
                <w:szCs w:val="24"/>
              </w:rPr>
              <w:t xml:space="preserve"> à trois strates de végétation</w:t>
            </w:r>
            <w:r w:rsidR="00E01AC2">
              <w:rPr>
                <w:rFonts w:ascii="Calibri" w:hAnsi="Calibri" w:cs="Arial"/>
                <w:szCs w:val="24"/>
              </w:rPr>
              <w:t xml:space="preserve"> </w:t>
            </w:r>
            <w:r w:rsidR="00084730">
              <w:rPr>
                <w:rFonts w:ascii="Calibri" w:hAnsi="Calibri" w:cs="Arial"/>
                <w:szCs w:val="24"/>
              </w:rPr>
              <w:t>(herbacée, arbustive, arborée) pour diversifier les niches écologiques dans les boisements :</w:t>
            </w:r>
            <w:r w:rsidR="00E01AC2">
              <w:rPr>
                <w:rFonts w:ascii="Calibri" w:hAnsi="Calibri" w:cs="Arial"/>
                <w:szCs w:val="24"/>
              </w:rPr>
              <w:t xml:space="preserve"> f</w:t>
            </w:r>
            <w:r w:rsidR="00D7403C" w:rsidRPr="00D7403C">
              <w:rPr>
                <w:rFonts w:ascii="Calibri" w:hAnsi="Calibri"/>
                <w:szCs w:val="24"/>
              </w:rPr>
              <w:t xml:space="preserve">avoriser l’étagement et le </w:t>
            </w:r>
            <w:r w:rsidR="00126C92" w:rsidRPr="00D7403C">
              <w:rPr>
                <w:rFonts w:ascii="Calibri" w:hAnsi="Calibri"/>
                <w:szCs w:val="24"/>
              </w:rPr>
              <w:t xml:space="preserve">caractère progressif des lisières, maintenir au maximum les essences secondaires </w:t>
            </w:r>
            <w:r w:rsidR="00E01AC2">
              <w:rPr>
                <w:rFonts w:ascii="Calibri" w:hAnsi="Calibri"/>
                <w:szCs w:val="24"/>
              </w:rPr>
              <w:t xml:space="preserve">et la strate arbustive </w:t>
            </w:r>
            <w:r w:rsidR="00126C92" w:rsidRPr="00D7403C">
              <w:rPr>
                <w:rFonts w:ascii="Calibri" w:hAnsi="Calibri"/>
                <w:szCs w:val="24"/>
              </w:rPr>
              <w:t>(</w:t>
            </w:r>
            <w:r w:rsidR="00C069C5">
              <w:rPr>
                <w:rFonts w:ascii="Calibri" w:hAnsi="Calibri"/>
                <w:szCs w:val="24"/>
              </w:rPr>
              <w:t>prunellier</w:t>
            </w:r>
            <w:r w:rsidR="00126C92" w:rsidRPr="00D7403C">
              <w:rPr>
                <w:rFonts w:ascii="Calibri" w:hAnsi="Calibri"/>
                <w:szCs w:val="24"/>
              </w:rPr>
              <w:t xml:space="preserve">, </w:t>
            </w:r>
            <w:r w:rsidR="00526326">
              <w:rPr>
                <w:rFonts w:ascii="Calibri" w:hAnsi="Calibri"/>
                <w:szCs w:val="24"/>
              </w:rPr>
              <w:t>sureau, troène</w:t>
            </w:r>
            <w:r w:rsidR="00126C92" w:rsidRPr="00D7403C">
              <w:rPr>
                <w:rFonts w:ascii="Calibri" w:hAnsi="Calibri"/>
                <w:szCs w:val="24"/>
              </w:rPr>
              <w:t>…), la strate herbacée, et les lianes (Lierre</w:t>
            </w:r>
            <w:r w:rsidR="00E01AC2">
              <w:rPr>
                <w:rFonts w:ascii="Calibri" w:hAnsi="Calibri"/>
                <w:szCs w:val="24"/>
              </w:rPr>
              <w:t>)</w:t>
            </w:r>
            <w:r w:rsidR="00126C92" w:rsidRPr="00D7403C">
              <w:rPr>
                <w:rFonts w:ascii="Calibri" w:hAnsi="Calibri"/>
                <w:szCs w:val="24"/>
              </w:rPr>
              <w:t xml:space="preserve"> sur les arbres développés. </w:t>
            </w:r>
          </w:p>
          <w:p w:rsidR="00526326" w:rsidRDefault="00526326" w:rsidP="008506B5">
            <w:pPr>
              <w:tabs>
                <w:tab w:val="clear" w:pos="800"/>
                <w:tab w:val="left" w:pos="-2268"/>
              </w:tabs>
              <w:ind w:left="993" w:hanging="709"/>
              <w:rPr>
                <w:rFonts w:ascii="Calibri" w:hAnsi="Calibri"/>
                <w:szCs w:val="24"/>
              </w:rPr>
            </w:pPr>
          </w:p>
          <w:p w:rsidR="00950064" w:rsidRDefault="00F74B45" w:rsidP="008F432F">
            <w:pPr>
              <w:tabs>
                <w:tab w:val="clear" w:pos="800"/>
                <w:tab w:val="left" w:pos="-2268"/>
              </w:tabs>
              <w:ind w:left="993" w:hanging="709"/>
              <w:rPr>
                <w:rFonts w:ascii="Calibri" w:hAnsi="Calibri"/>
                <w:szCs w:val="24"/>
              </w:rPr>
            </w:pPr>
            <w:r>
              <w:rPr>
                <w:rFonts w:ascii="Calibri" w:hAnsi="Calibri"/>
              </w:rPr>
              <w:t>3</w:t>
            </w:r>
            <w:r w:rsidR="00E01AC2" w:rsidRPr="008506B5">
              <w:rPr>
                <w:rFonts w:ascii="Calibri" w:hAnsi="Calibri"/>
              </w:rPr>
              <w:sym w:font="Wingdings" w:char="00D8"/>
            </w:r>
            <w:r w:rsidR="00E01AC2" w:rsidRPr="008506B5">
              <w:rPr>
                <w:rFonts w:ascii="Calibri" w:hAnsi="Calibri"/>
              </w:rPr>
              <w:t xml:space="preserve"> </w:t>
            </w:r>
            <w:r w:rsidR="00E01AC2" w:rsidRPr="008506B5">
              <w:rPr>
                <w:rFonts w:ascii="Calibri" w:hAnsi="Calibri"/>
              </w:rPr>
              <w:tab/>
            </w:r>
            <w:r w:rsidR="00E01AC2" w:rsidRPr="008506B5">
              <w:rPr>
                <w:rFonts w:ascii="Calibri" w:hAnsi="Calibri" w:cs="Arial"/>
                <w:szCs w:val="24"/>
              </w:rPr>
              <w:t>Maintenir les arbres à cavités</w:t>
            </w:r>
            <w:r w:rsidR="00084730">
              <w:rPr>
                <w:rFonts w:ascii="Calibri" w:hAnsi="Calibri" w:cs="Arial"/>
                <w:szCs w:val="24"/>
              </w:rPr>
              <w:t>, arbres creux et arbres morts sur pied</w:t>
            </w:r>
            <w:r w:rsidR="00277D91">
              <w:rPr>
                <w:rFonts w:ascii="Calibri" w:hAnsi="Calibri" w:cs="Arial"/>
                <w:szCs w:val="24"/>
              </w:rPr>
              <w:t xml:space="preserve">, et laisser du bois mort ou sénescent pour favoriser les espèces </w:t>
            </w:r>
            <w:proofErr w:type="spellStart"/>
            <w:r>
              <w:rPr>
                <w:rFonts w:ascii="Calibri" w:hAnsi="Calibri" w:cs="Arial"/>
                <w:szCs w:val="24"/>
              </w:rPr>
              <w:t>s</w:t>
            </w:r>
            <w:r w:rsidR="008F432F">
              <w:rPr>
                <w:rFonts w:ascii="Calibri" w:hAnsi="Calibri"/>
                <w:szCs w:val="24"/>
              </w:rPr>
              <w:t>aproxylophages</w:t>
            </w:r>
            <w:proofErr w:type="spellEnd"/>
            <w:r w:rsidR="00E01AC2" w:rsidRPr="008F432F">
              <w:rPr>
                <w:rFonts w:ascii="Calibri" w:hAnsi="Calibri"/>
                <w:szCs w:val="24"/>
              </w:rPr>
              <w:t>.</w:t>
            </w:r>
          </w:p>
          <w:p w:rsidR="008F432F" w:rsidRPr="008F432F" w:rsidRDefault="008F432F" w:rsidP="008F432F">
            <w:pPr>
              <w:tabs>
                <w:tab w:val="clear" w:pos="800"/>
                <w:tab w:val="left" w:pos="-2268"/>
              </w:tabs>
              <w:ind w:left="993" w:hanging="709"/>
              <w:rPr>
                <w:rFonts w:ascii="Calibri" w:hAnsi="Calibri"/>
                <w:szCs w:val="24"/>
              </w:rPr>
            </w:pPr>
          </w:p>
          <w:p w:rsidR="00084730" w:rsidRDefault="00F74B45" w:rsidP="00E01AC2">
            <w:pPr>
              <w:tabs>
                <w:tab w:val="clear" w:pos="800"/>
                <w:tab w:val="left" w:pos="-2268"/>
              </w:tabs>
              <w:ind w:left="993" w:hanging="709"/>
              <w:rPr>
                <w:rFonts w:ascii="Calibri" w:hAnsi="Calibri"/>
              </w:rPr>
            </w:pPr>
            <w:r>
              <w:rPr>
                <w:rFonts w:ascii="Calibri" w:hAnsi="Calibri"/>
              </w:rPr>
              <w:t>4</w:t>
            </w:r>
            <w:r w:rsidR="00E01AC2" w:rsidRPr="00D7403C">
              <w:rPr>
                <w:rFonts w:ascii="Calibri" w:hAnsi="Calibri"/>
              </w:rPr>
              <w:sym w:font="Wingdings" w:char="00D8"/>
            </w:r>
            <w:r w:rsidR="00E01AC2" w:rsidRPr="00D7403C">
              <w:rPr>
                <w:rFonts w:ascii="Calibri" w:hAnsi="Calibri"/>
              </w:rPr>
              <w:t xml:space="preserve"> </w:t>
            </w:r>
            <w:r w:rsidR="00E01AC2" w:rsidRPr="00D7403C">
              <w:rPr>
                <w:rFonts w:ascii="Calibri" w:hAnsi="Calibri"/>
              </w:rPr>
              <w:tab/>
            </w:r>
            <w:r w:rsidR="00084730">
              <w:rPr>
                <w:rFonts w:ascii="Calibri" w:hAnsi="Calibri"/>
              </w:rPr>
              <w:t>Adapter les périodes, l’étendue et les méthodes de travaux à la sensibilité des habitats :</w:t>
            </w:r>
          </w:p>
          <w:p w:rsidR="00084730" w:rsidRPr="00084730" w:rsidRDefault="00084730" w:rsidP="008F432F">
            <w:pPr>
              <w:pStyle w:val="Paragraphedeliste"/>
              <w:numPr>
                <w:ilvl w:val="0"/>
                <w:numId w:val="6"/>
              </w:numPr>
              <w:tabs>
                <w:tab w:val="clear" w:pos="720"/>
                <w:tab w:val="left" w:pos="-2268"/>
                <w:tab w:val="num" w:pos="1907"/>
              </w:tabs>
              <w:spacing w:line="240" w:lineRule="auto"/>
              <w:ind w:left="1340"/>
              <w:rPr>
                <w:sz w:val="24"/>
                <w:szCs w:val="24"/>
              </w:rPr>
            </w:pPr>
            <w:r w:rsidRPr="00084730">
              <w:rPr>
                <w:sz w:val="24"/>
                <w:szCs w:val="24"/>
              </w:rPr>
              <w:t>Privilégier des engins adaptés à la portance des sols, pour ne pas d</w:t>
            </w:r>
            <w:r w:rsidR="008F432F">
              <w:rPr>
                <w:sz w:val="24"/>
                <w:szCs w:val="24"/>
              </w:rPr>
              <w:t>é</w:t>
            </w:r>
            <w:r w:rsidRPr="00084730">
              <w:rPr>
                <w:sz w:val="24"/>
                <w:szCs w:val="24"/>
              </w:rPr>
              <w:t>structurer les sols forestiers</w:t>
            </w:r>
            <w:r w:rsidR="008F432F">
              <w:rPr>
                <w:sz w:val="24"/>
                <w:szCs w:val="24"/>
              </w:rPr>
              <w:t xml:space="preserve"> (pneus basse pression)</w:t>
            </w:r>
            <w:r w:rsidRPr="00084730">
              <w:rPr>
                <w:sz w:val="24"/>
                <w:szCs w:val="24"/>
              </w:rPr>
              <w:t>.</w:t>
            </w:r>
          </w:p>
          <w:p w:rsidR="008F432F" w:rsidRDefault="008F432F" w:rsidP="008F432F">
            <w:pPr>
              <w:pStyle w:val="Paragraphedeliste"/>
              <w:numPr>
                <w:ilvl w:val="0"/>
                <w:numId w:val="6"/>
              </w:numPr>
              <w:tabs>
                <w:tab w:val="clear" w:pos="720"/>
                <w:tab w:val="left" w:pos="-2268"/>
                <w:tab w:val="num" w:pos="1907"/>
              </w:tabs>
              <w:spacing w:line="240" w:lineRule="auto"/>
              <w:ind w:left="1340"/>
              <w:rPr>
                <w:sz w:val="24"/>
                <w:szCs w:val="24"/>
              </w:rPr>
            </w:pPr>
            <w:r w:rsidRPr="00084730">
              <w:rPr>
                <w:sz w:val="24"/>
                <w:szCs w:val="24"/>
              </w:rPr>
              <w:t xml:space="preserve">Privilégier un mode </w:t>
            </w:r>
            <w:r>
              <w:rPr>
                <w:sz w:val="24"/>
                <w:szCs w:val="24"/>
              </w:rPr>
              <w:t xml:space="preserve">d’exploitation et </w:t>
            </w:r>
            <w:r w:rsidRPr="00084730">
              <w:rPr>
                <w:sz w:val="24"/>
                <w:szCs w:val="24"/>
              </w:rPr>
              <w:t>de débardage peu impactant sur la qualité globale du boisement (par câble depuis les chemins d’exploitation, ou à cheval).</w:t>
            </w:r>
          </w:p>
          <w:p w:rsidR="00E01AC2" w:rsidRDefault="008F432F" w:rsidP="008F432F">
            <w:pPr>
              <w:pStyle w:val="Paragraphedeliste"/>
              <w:numPr>
                <w:ilvl w:val="0"/>
                <w:numId w:val="6"/>
              </w:numPr>
              <w:tabs>
                <w:tab w:val="clear" w:pos="720"/>
                <w:tab w:val="left" w:pos="-2268"/>
                <w:tab w:val="num" w:pos="1907"/>
              </w:tabs>
              <w:spacing w:line="240" w:lineRule="auto"/>
              <w:ind w:left="1340"/>
              <w:rPr>
                <w:sz w:val="24"/>
                <w:szCs w:val="24"/>
              </w:rPr>
            </w:pPr>
            <w:r>
              <w:rPr>
                <w:sz w:val="24"/>
                <w:szCs w:val="24"/>
              </w:rPr>
              <w:t>Adapter les périodes d’intervention et</w:t>
            </w:r>
            <w:r w:rsidR="00E01AC2" w:rsidRPr="00084730">
              <w:rPr>
                <w:sz w:val="24"/>
                <w:szCs w:val="24"/>
              </w:rPr>
              <w:t xml:space="preserve"> la fréquence de passage (si possible par temps sec</w:t>
            </w:r>
            <w:r>
              <w:rPr>
                <w:sz w:val="24"/>
                <w:szCs w:val="24"/>
              </w:rPr>
              <w:t>, abattage en avril-mai et septembre-octobre</w:t>
            </w:r>
            <w:r w:rsidR="00E01AC2" w:rsidRPr="00084730">
              <w:rPr>
                <w:sz w:val="24"/>
                <w:szCs w:val="24"/>
              </w:rPr>
              <w:t xml:space="preserve">). </w:t>
            </w:r>
          </w:p>
          <w:p w:rsidR="00A81FBA" w:rsidRDefault="00A81FBA" w:rsidP="008506B5"/>
        </w:tc>
      </w:tr>
      <w:tr w:rsidR="00126C92" w:rsidRPr="00883B90" w:rsidTr="00883B90">
        <w:tblPrEx>
          <w:tblBorders>
            <w:bottom w:val="single" w:sz="4" w:space="0" w:color="B8CCE4"/>
            <w:insideH w:val="single" w:sz="4" w:space="0" w:color="B8CCE4"/>
          </w:tblBorders>
          <w:shd w:val="clear" w:color="auto" w:fill="auto"/>
        </w:tblPrEx>
        <w:tc>
          <w:tcPr>
            <w:tcW w:w="10065" w:type="dxa"/>
            <w:gridSpan w:val="3"/>
            <w:tcBorders>
              <w:top w:val="single" w:sz="4" w:space="0" w:color="B8CCE4"/>
              <w:bottom w:val="single" w:sz="4" w:space="0" w:color="B8CCE4"/>
            </w:tcBorders>
          </w:tcPr>
          <w:p w:rsidR="00D7403C" w:rsidRPr="0042689A" w:rsidRDefault="00D7403C" w:rsidP="00D7403C">
            <w:pPr>
              <w:pStyle w:val="Titre5"/>
              <w:tabs>
                <w:tab w:val="clear" w:pos="800"/>
                <w:tab w:val="left" w:pos="-1701"/>
              </w:tabs>
              <w:ind w:left="993"/>
              <w:rPr>
                <w:rFonts w:ascii="Calibri" w:hAnsi="Calibri"/>
                <w:sz w:val="32"/>
                <w:szCs w:val="32"/>
              </w:rPr>
            </w:pPr>
            <w:r w:rsidRPr="0042689A">
              <w:rPr>
                <w:rFonts w:ascii="Calibri" w:hAnsi="Calibri"/>
                <w:sz w:val="32"/>
                <w:szCs w:val="32"/>
              </w:rPr>
              <w:t>Engagements soumis à contrôles</w:t>
            </w:r>
          </w:p>
          <w:p w:rsidR="00F74B45" w:rsidRDefault="00F74B45" w:rsidP="00D7403C">
            <w:pPr>
              <w:tabs>
                <w:tab w:val="clear" w:pos="800"/>
                <w:tab w:val="left" w:pos="-1418"/>
              </w:tabs>
              <w:ind w:left="993" w:hanging="709"/>
              <w:rPr>
                <w:rFonts w:ascii="Calibri" w:hAnsi="Calibri"/>
                <w:b/>
              </w:rPr>
            </w:pPr>
          </w:p>
          <w:p w:rsidR="00D7403C" w:rsidRPr="00F74B45" w:rsidRDefault="00F74B45" w:rsidP="00D7403C">
            <w:pPr>
              <w:tabs>
                <w:tab w:val="clear" w:pos="800"/>
                <w:tab w:val="left" w:pos="-1418"/>
              </w:tabs>
              <w:ind w:left="993" w:hanging="709"/>
              <w:rPr>
                <w:rFonts w:ascii="Calibri" w:hAnsi="Calibri"/>
                <w:i/>
              </w:rPr>
            </w:pPr>
            <w:r w:rsidRPr="00F74B45">
              <w:rPr>
                <w:rFonts w:ascii="Calibri" w:hAnsi="Calibri"/>
                <w:i/>
              </w:rPr>
              <w:t>Je m’engage à :</w:t>
            </w:r>
          </w:p>
          <w:p w:rsidR="00F74B45" w:rsidRPr="004036B1" w:rsidRDefault="00F74B45" w:rsidP="00D7403C">
            <w:pPr>
              <w:tabs>
                <w:tab w:val="clear" w:pos="800"/>
                <w:tab w:val="left" w:pos="-1418"/>
              </w:tabs>
              <w:ind w:left="993" w:hanging="709"/>
              <w:rPr>
                <w:rFonts w:ascii="Calibri" w:hAnsi="Calibri"/>
                <w:b/>
              </w:rPr>
            </w:pPr>
          </w:p>
          <w:p w:rsidR="00126C92" w:rsidRPr="00D7403C" w:rsidRDefault="00126C92" w:rsidP="00883B90">
            <w:pPr>
              <w:tabs>
                <w:tab w:val="clear" w:pos="800"/>
              </w:tabs>
              <w:autoSpaceDE w:val="0"/>
              <w:autoSpaceDN w:val="0"/>
              <w:adjustRightInd w:val="0"/>
              <w:ind w:left="993" w:right="0" w:hanging="705"/>
              <w:rPr>
                <w:rFonts w:ascii="Calibri" w:hAnsi="Calibri"/>
                <w:i/>
                <w:szCs w:val="24"/>
              </w:rPr>
            </w:pPr>
            <w:r w:rsidRPr="00D748C7">
              <w:t>1</w:t>
            </w:r>
            <w:r w:rsidRPr="00883B90">
              <w:sym w:font="Wingdings" w:char="00D8"/>
            </w:r>
            <w:r w:rsidRPr="00D748C7">
              <w:tab/>
            </w:r>
            <w:r w:rsidR="00F74B45">
              <w:rPr>
                <w:rFonts w:ascii="Calibri" w:hAnsi="Calibri"/>
                <w:i/>
              </w:rPr>
              <w:t>C</w:t>
            </w:r>
            <w:r w:rsidRPr="0067103C">
              <w:rPr>
                <w:rFonts w:ascii="Calibri" w:hAnsi="Calibri"/>
                <w:i/>
                <w:szCs w:val="24"/>
              </w:rPr>
              <w:t>onserver</w:t>
            </w:r>
            <w:r w:rsidRPr="00D7403C">
              <w:rPr>
                <w:rFonts w:ascii="Calibri" w:hAnsi="Calibri"/>
                <w:i/>
                <w:szCs w:val="24"/>
              </w:rPr>
              <w:t xml:space="preserve"> dans un état favorable les </w:t>
            </w:r>
            <w:r w:rsidR="004F1A7F">
              <w:rPr>
                <w:rFonts w:ascii="Calibri" w:hAnsi="Calibri"/>
                <w:i/>
                <w:szCs w:val="24"/>
              </w:rPr>
              <w:t>habitats associés aux milieux forestiers (</w:t>
            </w:r>
            <w:r w:rsidRPr="00D7403C">
              <w:rPr>
                <w:rFonts w:ascii="Calibri" w:hAnsi="Calibri"/>
                <w:i/>
                <w:szCs w:val="24"/>
              </w:rPr>
              <w:t>forêts</w:t>
            </w:r>
            <w:r w:rsidR="00E01AC2">
              <w:rPr>
                <w:rFonts w:ascii="Calibri" w:hAnsi="Calibri"/>
                <w:i/>
                <w:szCs w:val="24"/>
              </w:rPr>
              <w:t xml:space="preserve">, </w:t>
            </w:r>
            <w:r w:rsidR="0067103C">
              <w:rPr>
                <w:rFonts w:ascii="Calibri" w:hAnsi="Calibri"/>
                <w:i/>
                <w:szCs w:val="24"/>
              </w:rPr>
              <w:t>bosquets</w:t>
            </w:r>
            <w:r w:rsidR="00E01AC2">
              <w:rPr>
                <w:rFonts w:ascii="Calibri" w:hAnsi="Calibri"/>
                <w:i/>
                <w:szCs w:val="24"/>
              </w:rPr>
              <w:t xml:space="preserve"> et</w:t>
            </w:r>
            <w:r w:rsidR="002E08B5">
              <w:rPr>
                <w:rFonts w:ascii="Calibri" w:hAnsi="Calibri"/>
                <w:i/>
                <w:szCs w:val="24"/>
              </w:rPr>
              <w:t xml:space="preserve"> fourrés</w:t>
            </w:r>
            <w:r w:rsidR="004F1A7F">
              <w:rPr>
                <w:rFonts w:ascii="Calibri" w:hAnsi="Calibri"/>
                <w:i/>
                <w:szCs w:val="24"/>
              </w:rPr>
              <w:t>)</w:t>
            </w:r>
            <w:r w:rsidRPr="00D7403C">
              <w:rPr>
                <w:rFonts w:ascii="Calibri" w:hAnsi="Calibri"/>
                <w:i/>
                <w:szCs w:val="24"/>
              </w:rPr>
              <w:t xml:space="preserve"> </w:t>
            </w:r>
            <w:r w:rsidR="004F1A7F">
              <w:rPr>
                <w:rFonts w:ascii="Calibri" w:hAnsi="Calibri"/>
                <w:i/>
                <w:szCs w:val="24"/>
              </w:rPr>
              <w:t>en n’effectuant ni enrésinement, ni coupe à blanc, ni drainage, ni plantation dans les clairières forestières inférieures à 1 hectare</w:t>
            </w:r>
            <w:r w:rsidR="00F74B45">
              <w:rPr>
                <w:rFonts w:ascii="Calibri" w:hAnsi="Calibri"/>
                <w:i/>
                <w:szCs w:val="24"/>
              </w:rPr>
              <w:t xml:space="preserve"> et bordures de forêt</w:t>
            </w:r>
            <w:r w:rsidRPr="00D7403C">
              <w:rPr>
                <w:rFonts w:ascii="Calibri" w:hAnsi="Calibri"/>
                <w:i/>
                <w:szCs w:val="24"/>
              </w:rPr>
              <w:t>.</w:t>
            </w:r>
          </w:p>
          <w:p w:rsidR="00126C92" w:rsidRPr="00D7403C" w:rsidRDefault="00126C92" w:rsidP="00883B90">
            <w:pPr>
              <w:tabs>
                <w:tab w:val="clear" w:pos="800"/>
              </w:tabs>
              <w:autoSpaceDE w:val="0"/>
              <w:autoSpaceDN w:val="0"/>
              <w:adjustRightInd w:val="0"/>
              <w:ind w:left="705" w:right="0" w:hanging="705"/>
              <w:rPr>
                <w:rFonts w:ascii="Calibri" w:hAnsi="Calibri"/>
                <w:sz w:val="8"/>
                <w:szCs w:val="8"/>
              </w:rPr>
            </w:pPr>
          </w:p>
          <w:p w:rsidR="00126C92" w:rsidRPr="00D7403C" w:rsidRDefault="00126C92" w:rsidP="00D7403C">
            <w:pPr>
              <w:tabs>
                <w:tab w:val="clear" w:pos="800"/>
              </w:tabs>
              <w:autoSpaceDE w:val="0"/>
              <w:autoSpaceDN w:val="0"/>
              <w:adjustRightInd w:val="0"/>
              <w:ind w:left="1310" w:right="0"/>
              <w:rPr>
                <w:rFonts w:ascii="Calibri" w:hAnsi="Calibri"/>
                <w:iCs/>
                <w:sz w:val="22"/>
                <w:szCs w:val="22"/>
              </w:rPr>
            </w:pPr>
            <w:r w:rsidRPr="00D7403C">
              <w:rPr>
                <w:rFonts w:ascii="Calibri" w:hAnsi="Calibri"/>
                <w:iCs/>
                <w:sz w:val="22"/>
                <w:szCs w:val="22"/>
                <w:u w:val="single"/>
              </w:rPr>
              <w:t>Point de contrôle</w:t>
            </w:r>
            <w:r w:rsidRPr="00D7403C">
              <w:rPr>
                <w:rFonts w:ascii="Calibri" w:hAnsi="Calibri"/>
                <w:iCs/>
                <w:sz w:val="22"/>
                <w:szCs w:val="22"/>
              </w:rPr>
              <w:t xml:space="preserve"> : absence de trace visuelle de plantation</w:t>
            </w:r>
            <w:r w:rsidR="004F1A7F">
              <w:rPr>
                <w:rFonts w:ascii="Calibri" w:hAnsi="Calibri"/>
                <w:iCs/>
                <w:sz w:val="22"/>
                <w:szCs w:val="22"/>
              </w:rPr>
              <w:t>,</w:t>
            </w:r>
            <w:r w:rsidRPr="00D7403C">
              <w:rPr>
                <w:rFonts w:ascii="Calibri" w:hAnsi="Calibri"/>
                <w:iCs/>
                <w:sz w:val="22"/>
                <w:szCs w:val="22"/>
              </w:rPr>
              <w:t xml:space="preserve"> de coupe à blanc</w:t>
            </w:r>
            <w:r w:rsidR="004F1A7F">
              <w:rPr>
                <w:rFonts w:ascii="Calibri" w:hAnsi="Calibri"/>
                <w:iCs/>
                <w:sz w:val="22"/>
                <w:szCs w:val="22"/>
              </w:rPr>
              <w:t xml:space="preserve"> ou de drainage dans les clairières et bordures de forêts,</w:t>
            </w:r>
            <w:r w:rsidRPr="00D7403C">
              <w:rPr>
                <w:rFonts w:ascii="Calibri" w:hAnsi="Calibri"/>
                <w:iCs/>
                <w:sz w:val="22"/>
                <w:szCs w:val="22"/>
              </w:rPr>
              <w:t xml:space="preserve"> hors intervention de génie écologiq</w:t>
            </w:r>
            <w:r w:rsidR="00B7497E">
              <w:rPr>
                <w:rFonts w:ascii="Calibri" w:hAnsi="Calibri"/>
                <w:iCs/>
                <w:sz w:val="22"/>
                <w:szCs w:val="22"/>
              </w:rPr>
              <w:t xml:space="preserve">ue identifiée dans un document </w:t>
            </w:r>
            <w:r w:rsidRPr="00D7403C">
              <w:rPr>
                <w:rFonts w:ascii="Calibri" w:hAnsi="Calibri"/>
                <w:iCs/>
                <w:sz w:val="22"/>
                <w:szCs w:val="22"/>
              </w:rPr>
              <w:t>de gestion durable.</w:t>
            </w:r>
          </w:p>
          <w:p w:rsidR="00285C34" w:rsidRDefault="00285C34" w:rsidP="00285C34">
            <w:pPr>
              <w:tabs>
                <w:tab w:val="clear" w:pos="800"/>
                <w:tab w:val="left" w:pos="-2268"/>
              </w:tabs>
              <w:rPr>
                <w:rFonts w:ascii="Calibri" w:hAnsi="Calibri"/>
              </w:rPr>
            </w:pPr>
          </w:p>
          <w:p w:rsidR="00285C34" w:rsidRPr="00D7403C" w:rsidRDefault="00285C34" w:rsidP="00A81FBA">
            <w:pPr>
              <w:tabs>
                <w:tab w:val="clear" w:pos="800"/>
                <w:tab w:val="left" w:pos="-2268"/>
              </w:tabs>
              <w:ind w:left="993" w:hanging="709"/>
              <w:rPr>
                <w:rFonts w:ascii="Calibri" w:hAnsi="Calibri"/>
              </w:rPr>
            </w:pPr>
          </w:p>
          <w:p w:rsidR="00E01AC2" w:rsidRPr="008506B5" w:rsidRDefault="002E08B5" w:rsidP="00E01AC2">
            <w:pPr>
              <w:tabs>
                <w:tab w:val="clear" w:pos="800"/>
              </w:tabs>
              <w:autoSpaceDE w:val="0"/>
              <w:autoSpaceDN w:val="0"/>
              <w:adjustRightInd w:val="0"/>
              <w:ind w:left="1026" w:right="0" w:hanging="708"/>
              <w:rPr>
                <w:rFonts w:ascii="Calibri" w:hAnsi="Calibri" w:cs="Arial"/>
                <w:i/>
                <w:iCs/>
                <w:szCs w:val="24"/>
              </w:rPr>
            </w:pPr>
            <w:r>
              <w:rPr>
                <w:rFonts w:ascii="Calibri" w:hAnsi="Calibri"/>
              </w:rPr>
              <w:t>2</w:t>
            </w:r>
            <w:r w:rsidR="00E01AC2" w:rsidRPr="008506B5">
              <w:rPr>
                <w:rFonts w:ascii="Calibri" w:hAnsi="Calibri"/>
              </w:rPr>
              <w:sym w:font="Wingdings" w:char="00D8"/>
            </w:r>
            <w:r w:rsidR="00E01AC2" w:rsidRPr="008506B5">
              <w:rPr>
                <w:rFonts w:ascii="Calibri" w:hAnsi="Calibri"/>
              </w:rPr>
              <w:tab/>
            </w:r>
            <w:r w:rsidR="00F74B45">
              <w:rPr>
                <w:rFonts w:ascii="Calibri" w:hAnsi="Calibri" w:cs="Arial"/>
                <w:i/>
                <w:iCs/>
                <w:szCs w:val="24"/>
              </w:rPr>
              <w:t>M</w:t>
            </w:r>
            <w:r w:rsidR="00E01AC2" w:rsidRPr="008506B5">
              <w:rPr>
                <w:rFonts w:ascii="Calibri" w:hAnsi="Calibri" w:cs="Arial"/>
                <w:i/>
                <w:iCs/>
                <w:szCs w:val="24"/>
              </w:rPr>
              <w:t>aintenir les haies</w:t>
            </w:r>
            <w:r w:rsidR="00476C81">
              <w:rPr>
                <w:rFonts w:ascii="Calibri" w:hAnsi="Calibri" w:cs="Arial"/>
                <w:i/>
                <w:iCs/>
                <w:szCs w:val="24"/>
              </w:rPr>
              <w:t xml:space="preserve"> et talus</w:t>
            </w:r>
            <w:r w:rsidR="00E01AC2" w:rsidRPr="008506B5">
              <w:rPr>
                <w:rFonts w:ascii="Calibri" w:hAnsi="Calibri" w:cs="Arial"/>
                <w:i/>
                <w:iCs/>
                <w:szCs w:val="24"/>
              </w:rPr>
              <w:t xml:space="preserve">, alignements d’arbres et arbres isolés (la récolte de bois étant autorisée) : pas d’arasement, </w:t>
            </w:r>
            <w:r w:rsidR="00E01AC2">
              <w:rPr>
                <w:rFonts w:ascii="Calibri" w:hAnsi="Calibri" w:cs="Arial"/>
                <w:i/>
                <w:iCs/>
                <w:szCs w:val="24"/>
              </w:rPr>
              <w:t xml:space="preserve">ni </w:t>
            </w:r>
            <w:r w:rsidR="00E01AC2" w:rsidRPr="008506B5">
              <w:rPr>
                <w:rFonts w:ascii="Calibri" w:hAnsi="Calibri" w:cs="Arial"/>
                <w:i/>
                <w:iCs/>
                <w:szCs w:val="24"/>
              </w:rPr>
              <w:t>de dessouchage.</w:t>
            </w:r>
            <w:r w:rsidR="00285C34">
              <w:rPr>
                <w:rFonts w:ascii="Calibri" w:hAnsi="Calibri"/>
                <w:i/>
              </w:rPr>
              <w:t xml:space="preserve"> L’exploitation d’une haie reste possible à condition de préserver au moins les souches</w:t>
            </w:r>
            <w:r w:rsidR="00F74B45">
              <w:rPr>
                <w:rFonts w:ascii="Calibri" w:hAnsi="Calibri"/>
                <w:i/>
              </w:rPr>
              <w:t>.</w:t>
            </w:r>
          </w:p>
          <w:p w:rsidR="00E01AC2" w:rsidRPr="008506B5" w:rsidRDefault="00E01AC2" w:rsidP="00E01AC2">
            <w:pPr>
              <w:tabs>
                <w:tab w:val="clear" w:pos="800"/>
              </w:tabs>
              <w:autoSpaceDE w:val="0"/>
              <w:autoSpaceDN w:val="0"/>
              <w:adjustRightInd w:val="0"/>
              <w:ind w:left="993" w:right="0"/>
              <w:rPr>
                <w:rFonts w:ascii="Calibri" w:hAnsi="Calibri"/>
                <w:i/>
                <w:iCs/>
                <w:sz w:val="8"/>
                <w:szCs w:val="8"/>
              </w:rPr>
            </w:pPr>
          </w:p>
          <w:p w:rsidR="00E01AC2" w:rsidRDefault="00E01AC2" w:rsidP="00E01AC2">
            <w:pPr>
              <w:tabs>
                <w:tab w:val="clear" w:pos="800"/>
              </w:tabs>
              <w:autoSpaceDE w:val="0"/>
              <w:autoSpaceDN w:val="0"/>
              <w:adjustRightInd w:val="0"/>
              <w:ind w:left="1310" w:right="0"/>
              <w:rPr>
                <w:rFonts w:ascii="Calibri" w:hAnsi="Calibri"/>
                <w:iCs/>
                <w:sz w:val="22"/>
                <w:szCs w:val="22"/>
              </w:rPr>
            </w:pPr>
            <w:r w:rsidRPr="008506B5">
              <w:rPr>
                <w:rFonts w:ascii="Calibri" w:hAnsi="Calibri"/>
                <w:iCs/>
                <w:sz w:val="22"/>
                <w:szCs w:val="22"/>
                <w:u w:val="single"/>
              </w:rPr>
              <w:t>Point de contrôle</w:t>
            </w:r>
            <w:r w:rsidRPr="008506B5">
              <w:rPr>
                <w:rFonts w:ascii="Calibri" w:hAnsi="Calibri"/>
                <w:iCs/>
                <w:sz w:val="22"/>
                <w:szCs w:val="22"/>
              </w:rPr>
              <w:t xml:space="preserve"> : </w:t>
            </w:r>
            <w:r w:rsidRPr="008506B5">
              <w:rPr>
                <w:rFonts w:ascii="Calibri" w:hAnsi="Calibri" w:cs="Arial"/>
                <w:sz w:val="22"/>
                <w:szCs w:val="22"/>
              </w:rPr>
              <w:t>preuve visuelle de maintien des alignements d’arbres et d’arbres isolés</w:t>
            </w:r>
            <w:r w:rsidR="00F74B45">
              <w:rPr>
                <w:rFonts w:ascii="Calibri" w:hAnsi="Calibri" w:cs="Arial"/>
                <w:sz w:val="22"/>
                <w:szCs w:val="22"/>
              </w:rPr>
              <w:t>.</w:t>
            </w:r>
            <w:r w:rsidRPr="008506B5">
              <w:rPr>
                <w:rFonts w:ascii="Calibri" w:hAnsi="Calibri"/>
                <w:iCs/>
                <w:sz w:val="22"/>
                <w:szCs w:val="22"/>
              </w:rPr>
              <w:t xml:space="preserve"> </w:t>
            </w:r>
          </w:p>
          <w:p w:rsidR="00E01AC2" w:rsidRPr="008506B5" w:rsidRDefault="00E01AC2" w:rsidP="00E01AC2">
            <w:pPr>
              <w:tabs>
                <w:tab w:val="clear" w:pos="800"/>
              </w:tabs>
              <w:autoSpaceDE w:val="0"/>
              <w:autoSpaceDN w:val="0"/>
              <w:adjustRightInd w:val="0"/>
              <w:ind w:left="1310" w:right="0"/>
              <w:rPr>
                <w:rFonts w:ascii="Calibri" w:hAnsi="Calibri"/>
                <w:iCs/>
                <w:sz w:val="22"/>
                <w:szCs w:val="22"/>
              </w:rPr>
            </w:pPr>
          </w:p>
          <w:p w:rsidR="00126C92" w:rsidRPr="00D7403C" w:rsidRDefault="00F74B45" w:rsidP="00883B90">
            <w:pPr>
              <w:tabs>
                <w:tab w:val="clear" w:pos="800"/>
              </w:tabs>
              <w:autoSpaceDE w:val="0"/>
              <w:autoSpaceDN w:val="0"/>
              <w:adjustRightInd w:val="0"/>
              <w:ind w:left="993" w:right="0" w:hanging="709"/>
              <w:rPr>
                <w:rFonts w:ascii="Calibri" w:hAnsi="Calibri"/>
                <w:szCs w:val="24"/>
              </w:rPr>
            </w:pPr>
            <w:r>
              <w:rPr>
                <w:rFonts w:ascii="Calibri" w:hAnsi="Calibri"/>
                <w:szCs w:val="24"/>
              </w:rPr>
              <w:t>3</w:t>
            </w:r>
            <w:r w:rsidR="00126C92" w:rsidRPr="00D7403C">
              <w:rPr>
                <w:rFonts w:ascii="Calibri" w:hAnsi="Calibri"/>
                <w:szCs w:val="24"/>
              </w:rPr>
              <w:sym w:font="Wingdings" w:char="00D8"/>
            </w:r>
            <w:r w:rsidR="00126C92" w:rsidRPr="00D7403C">
              <w:rPr>
                <w:rFonts w:ascii="Calibri" w:hAnsi="Calibri"/>
                <w:szCs w:val="24"/>
              </w:rPr>
              <w:t xml:space="preserve"> </w:t>
            </w:r>
            <w:r w:rsidR="00126C92" w:rsidRPr="00D7403C">
              <w:rPr>
                <w:rFonts w:ascii="Calibri" w:hAnsi="Calibri"/>
                <w:szCs w:val="24"/>
              </w:rPr>
              <w:tab/>
            </w:r>
            <w:r>
              <w:rPr>
                <w:rFonts w:ascii="Calibri" w:hAnsi="Calibri"/>
                <w:i/>
                <w:szCs w:val="24"/>
              </w:rPr>
              <w:t>M</w:t>
            </w:r>
            <w:r w:rsidR="0067103C" w:rsidRPr="004F1A7F">
              <w:rPr>
                <w:rFonts w:ascii="Calibri" w:hAnsi="Calibri"/>
                <w:i/>
                <w:szCs w:val="24"/>
              </w:rPr>
              <w:t>aintenir</w:t>
            </w:r>
            <w:r w:rsidR="0067103C">
              <w:rPr>
                <w:rFonts w:ascii="Calibri" w:hAnsi="Calibri"/>
                <w:i/>
                <w:szCs w:val="24"/>
              </w:rPr>
              <w:t xml:space="preserve"> sur pied au minimum </w:t>
            </w:r>
            <w:r w:rsidR="00126C92" w:rsidRPr="00D7403C">
              <w:rPr>
                <w:rFonts w:ascii="Calibri" w:hAnsi="Calibri"/>
                <w:i/>
                <w:szCs w:val="24"/>
              </w:rPr>
              <w:t>4 arbres morts ou 2 à cavité</w:t>
            </w:r>
            <w:r>
              <w:rPr>
                <w:rFonts w:ascii="Calibri" w:hAnsi="Calibri"/>
                <w:i/>
                <w:szCs w:val="24"/>
              </w:rPr>
              <w:t>,</w:t>
            </w:r>
            <w:r w:rsidR="00126C92" w:rsidRPr="00D7403C">
              <w:rPr>
                <w:rFonts w:ascii="Calibri" w:hAnsi="Calibri"/>
                <w:i/>
                <w:szCs w:val="24"/>
              </w:rPr>
              <w:t xml:space="preserve"> en moyenne par hectare</w:t>
            </w:r>
            <w:r>
              <w:rPr>
                <w:rFonts w:ascii="Calibri" w:hAnsi="Calibri"/>
                <w:i/>
                <w:szCs w:val="24"/>
              </w:rPr>
              <w:t>,</w:t>
            </w:r>
            <w:r w:rsidR="00126C92" w:rsidRPr="00D7403C">
              <w:rPr>
                <w:rFonts w:ascii="Calibri" w:hAnsi="Calibri"/>
                <w:i/>
                <w:szCs w:val="24"/>
              </w:rPr>
              <w:t xml:space="preserve"> ainsi que des bois morts ou pourrissants au sol, tout en garantissant la sécurité des usagers de la forêt (notamment à proximité des axes de communication et des lisières).</w:t>
            </w:r>
          </w:p>
          <w:p w:rsidR="00126C92" w:rsidRPr="00D7403C" w:rsidRDefault="00126C92" w:rsidP="00883B90">
            <w:pPr>
              <w:tabs>
                <w:tab w:val="clear" w:pos="800"/>
              </w:tabs>
              <w:autoSpaceDE w:val="0"/>
              <w:autoSpaceDN w:val="0"/>
              <w:adjustRightInd w:val="0"/>
              <w:ind w:left="993" w:right="0" w:hanging="709"/>
              <w:rPr>
                <w:rFonts w:ascii="Calibri" w:hAnsi="Calibri"/>
                <w:sz w:val="8"/>
                <w:szCs w:val="8"/>
              </w:rPr>
            </w:pPr>
          </w:p>
          <w:p w:rsidR="00126C92" w:rsidRDefault="00126C92" w:rsidP="00D7403C">
            <w:pPr>
              <w:tabs>
                <w:tab w:val="clear" w:pos="800"/>
              </w:tabs>
              <w:autoSpaceDE w:val="0"/>
              <w:autoSpaceDN w:val="0"/>
              <w:adjustRightInd w:val="0"/>
              <w:ind w:left="1310" w:right="0"/>
              <w:rPr>
                <w:rFonts w:ascii="Calibri" w:hAnsi="Calibri"/>
                <w:sz w:val="22"/>
                <w:szCs w:val="22"/>
              </w:rPr>
            </w:pPr>
            <w:r w:rsidRPr="00D7403C">
              <w:rPr>
                <w:rFonts w:ascii="Calibri" w:hAnsi="Calibri"/>
                <w:iCs/>
                <w:sz w:val="22"/>
                <w:szCs w:val="22"/>
                <w:u w:val="single"/>
              </w:rPr>
              <w:t>Point de contrôle</w:t>
            </w:r>
            <w:r w:rsidRPr="00D7403C">
              <w:rPr>
                <w:rFonts w:ascii="Calibri" w:hAnsi="Calibri"/>
                <w:iCs/>
                <w:sz w:val="22"/>
                <w:szCs w:val="22"/>
              </w:rPr>
              <w:t xml:space="preserve"> : vérification sur place de la présence d’arbres morts et/ou à cavités.</w:t>
            </w:r>
            <w:r w:rsidRPr="00D7403C">
              <w:rPr>
                <w:rFonts w:ascii="Calibri" w:hAnsi="Calibri"/>
                <w:sz w:val="22"/>
                <w:szCs w:val="22"/>
              </w:rPr>
              <w:t xml:space="preserve"> </w:t>
            </w:r>
          </w:p>
          <w:p w:rsidR="00E01AC2" w:rsidRDefault="00E01AC2" w:rsidP="00D7403C">
            <w:pPr>
              <w:tabs>
                <w:tab w:val="clear" w:pos="800"/>
              </w:tabs>
              <w:autoSpaceDE w:val="0"/>
              <w:autoSpaceDN w:val="0"/>
              <w:adjustRightInd w:val="0"/>
              <w:ind w:left="1310" w:right="0"/>
              <w:rPr>
                <w:rFonts w:ascii="Calibri" w:hAnsi="Calibri"/>
                <w:sz w:val="22"/>
                <w:szCs w:val="22"/>
              </w:rPr>
            </w:pPr>
          </w:p>
          <w:p w:rsidR="00950064" w:rsidRPr="008506B5" w:rsidRDefault="00F74B45" w:rsidP="00950064">
            <w:pPr>
              <w:tabs>
                <w:tab w:val="clear" w:pos="800"/>
              </w:tabs>
              <w:autoSpaceDE w:val="0"/>
              <w:autoSpaceDN w:val="0"/>
              <w:adjustRightInd w:val="0"/>
              <w:ind w:left="1026" w:right="0" w:hanging="708"/>
              <w:rPr>
                <w:rFonts w:ascii="Calibri" w:hAnsi="Calibri" w:cs="Arial"/>
                <w:i/>
                <w:iCs/>
                <w:szCs w:val="24"/>
              </w:rPr>
            </w:pPr>
            <w:r>
              <w:rPr>
                <w:rFonts w:ascii="Calibri" w:hAnsi="Calibri"/>
              </w:rPr>
              <w:t>4</w:t>
            </w:r>
            <w:r w:rsidR="00950064" w:rsidRPr="008506B5">
              <w:rPr>
                <w:rFonts w:ascii="Calibri" w:hAnsi="Calibri"/>
              </w:rPr>
              <w:sym w:font="Wingdings" w:char="00D8"/>
            </w:r>
            <w:r w:rsidR="00950064" w:rsidRPr="008506B5">
              <w:rPr>
                <w:rFonts w:ascii="Calibri" w:hAnsi="Calibri"/>
              </w:rPr>
              <w:tab/>
            </w:r>
            <w:r w:rsidR="00950064" w:rsidRPr="008506B5">
              <w:rPr>
                <w:rFonts w:ascii="Calibri" w:hAnsi="Calibri" w:cs="Arial"/>
                <w:i/>
                <w:iCs/>
                <w:szCs w:val="24"/>
              </w:rPr>
              <w:t>En cas de création de haies, n’utiliser que des essences autochtones (cf. liste des essences en annexe).</w:t>
            </w:r>
          </w:p>
          <w:p w:rsidR="00950064" w:rsidRPr="008506B5" w:rsidRDefault="00950064" w:rsidP="00950064">
            <w:pPr>
              <w:tabs>
                <w:tab w:val="clear" w:pos="800"/>
              </w:tabs>
              <w:autoSpaceDE w:val="0"/>
              <w:autoSpaceDN w:val="0"/>
              <w:adjustRightInd w:val="0"/>
              <w:ind w:left="993" w:right="0"/>
              <w:rPr>
                <w:rFonts w:ascii="Calibri" w:hAnsi="Calibri"/>
                <w:i/>
                <w:iCs/>
                <w:sz w:val="8"/>
                <w:szCs w:val="8"/>
              </w:rPr>
            </w:pPr>
          </w:p>
          <w:p w:rsidR="00950064" w:rsidRPr="008506B5" w:rsidRDefault="00950064" w:rsidP="00E74638">
            <w:pPr>
              <w:tabs>
                <w:tab w:val="clear" w:pos="800"/>
              </w:tabs>
              <w:autoSpaceDE w:val="0"/>
              <w:autoSpaceDN w:val="0"/>
              <w:adjustRightInd w:val="0"/>
              <w:ind w:left="1310" w:right="0"/>
              <w:rPr>
                <w:rFonts w:ascii="Calibri" w:hAnsi="Calibri"/>
                <w:iCs/>
                <w:sz w:val="22"/>
                <w:szCs w:val="22"/>
              </w:rPr>
            </w:pPr>
            <w:r w:rsidRPr="008506B5">
              <w:rPr>
                <w:rFonts w:ascii="Calibri" w:hAnsi="Calibri"/>
                <w:iCs/>
                <w:sz w:val="22"/>
                <w:szCs w:val="22"/>
                <w:u w:val="single"/>
              </w:rPr>
              <w:t>Point de contrôle</w:t>
            </w:r>
            <w:r w:rsidRPr="008506B5">
              <w:rPr>
                <w:rFonts w:ascii="Calibri" w:hAnsi="Calibri"/>
                <w:iCs/>
                <w:sz w:val="22"/>
                <w:szCs w:val="22"/>
              </w:rPr>
              <w:t xml:space="preserve"> : </w:t>
            </w:r>
            <w:r w:rsidRPr="008506B5">
              <w:rPr>
                <w:rFonts w:ascii="Calibri" w:hAnsi="Calibri" w:cs="Arial"/>
                <w:sz w:val="22"/>
                <w:szCs w:val="22"/>
              </w:rPr>
              <w:t>nature des essences plantées.</w:t>
            </w:r>
          </w:p>
          <w:p w:rsidR="00126C92" w:rsidRPr="00883B90" w:rsidRDefault="00EC1561" w:rsidP="00883B90">
            <w:pPr>
              <w:pStyle w:val="Titre5"/>
              <w:tabs>
                <w:tab w:val="clear" w:pos="800"/>
                <w:tab w:val="left" w:pos="-2268"/>
              </w:tabs>
              <w:ind w:left="993" w:firstLine="5"/>
              <w:rPr>
                <w:sz w:val="28"/>
                <w:szCs w:val="28"/>
              </w:rPr>
            </w:pPr>
            <w:r>
              <w:rPr>
                <w:noProof/>
                <w:sz w:val="28"/>
                <w:szCs w:val="28"/>
              </w:rPr>
              <mc:AlternateContent>
                <mc:Choice Requires="wps">
                  <w:drawing>
                    <wp:anchor distT="0" distB="0" distL="114300" distR="114300" simplePos="0" relativeHeight="251645440" behindDoc="0" locked="0" layoutInCell="1" allowOverlap="1">
                      <wp:simplePos x="0" y="0"/>
                      <wp:positionH relativeFrom="column">
                        <wp:posOffset>2828290</wp:posOffset>
                      </wp:positionH>
                      <wp:positionV relativeFrom="paragraph">
                        <wp:posOffset>303530</wp:posOffset>
                      </wp:positionV>
                      <wp:extent cx="3483610" cy="94615"/>
                      <wp:effectExtent l="0" t="0" r="2540" b="635"/>
                      <wp:wrapNone/>
                      <wp:docPr id="106" name="Rectangle 4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4BFB" id="Rectangle 4149" o:spid="_x0000_s1026" style="position:absolute;margin-left:222.7pt;margin-top:23.9pt;width:274.3pt;height:7.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" fillcolor="#b8cce4" stroked="f"/>
                  </w:pict>
                </mc:Fallback>
              </mc:AlternateContent>
            </w:r>
          </w:p>
        </w:tc>
      </w:tr>
    </w:tbl>
    <w:p w:rsidR="00A81FBA" w:rsidRDefault="00A81FBA">
      <w:pPr>
        <w:tabs>
          <w:tab w:val="clear" w:pos="800"/>
        </w:tabs>
        <w:ind w:right="0"/>
        <w:jc w:val="left"/>
      </w:pPr>
    </w:p>
    <w:p w:rsidR="004657B1" w:rsidRDefault="004657B1">
      <w:pPr>
        <w:tabs>
          <w:tab w:val="clear" w:pos="800"/>
        </w:tabs>
        <w:ind w:right="0"/>
        <w:jc w:val="left"/>
      </w:pPr>
    </w:p>
    <w:p w:rsidR="00817560" w:rsidRDefault="004657B1">
      <w:pPr>
        <w:tabs>
          <w:tab w:val="clear" w:pos="800"/>
        </w:tabs>
        <w:ind w:right="0"/>
        <w:jc w:val="left"/>
      </w:pPr>
      <w:r>
        <w:br w:type="page"/>
      </w:r>
    </w:p>
    <w:p w:rsidR="00817560" w:rsidRDefault="00817560">
      <w:pPr>
        <w:tabs>
          <w:tab w:val="clear" w:pos="800"/>
        </w:tabs>
        <w:ind w:right="0"/>
        <w:jc w:val="left"/>
      </w:pPr>
    </w:p>
    <w:p w:rsidR="004657B1" w:rsidRDefault="004657B1">
      <w:pPr>
        <w:tabs>
          <w:tab w:val="clear" w:pos="800"/>
        </w:tabs>
        <w:ind w:right="0"/>
        <w:jc w:val="left"/>
      </w:pPr>
    </w:p>
    <w:tbl>
      <w:tblPr>
        <w:tblW w:w="10065" w:type="dxa"/>
        <w:tblInd w:w="108" w:type="dxa"/>
        <w:tblBorders>
          <w:top w:val="single" w:sz="4" w:space="0" w:color="B8CCE4"/>
          <w:left w:val="single" w:sz="4" w:space="0" w:color="B8CCE4"/>
          <w:bottom w:val="single" w:sz="4" w:space="0" w:color="B8CCE4"/>
          <w:right w:val="single" w:sz="4" w:space="0" w:color="B8CCE4"/>
          <w:insideH w:val="single" w:sz="4" w:space="0" w:color="B8CCE4"/>
        </w:tblBorders>
        <w:shd w:val="clear" w:color="auto" w:fill="B8CCE4"/>
        <w:tblLook w:val="04A0" w:firstRow="1" w:lastRow="0" w:firstColumn="1" w:lastColumn="0" w:noHBand="0" w:noVBand="1"/>
      </w:tblPr>
      <w:tblGrid>
        <w:gridCol w:w="864"/>
        <w:gridCol w:w="3464"/>
        <w:gridCol w:w="5737"/>
      </w:tblGrid>
      <w:tr w:rsidR="004657B1" w:rsidRPr="00883B90" w:rsidTr="00624898">
        <w:trPr>
          <w:cantSplit/>
          <w:trHeight w:val="2721"/>
        </w:trPr>
        <w:tc>
          <w:tcPr>
            <w:tcW w:w="864" w:type="dxa"/>
            <w:shd w:val="clear" w:color="auto" w:fill="B8CCE4"/>
            <w:textDirection w:val="btLr"/>
          </w:tcPr>
          <w:p w:rsidR="004657B1" w:rsidRPr="00BC7C85" w:rsidRDefault="004657B1" w:rsidP="00624898">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464" w:type="dxa"/>
            <w:shd w:val="clear" w:color="auto" w:fill="B8CCE4"/>
          </w:tcPr>
          <w:p w:rsidR="004657B1" w:rsidRPr="00883B90" w:rsidRDefault="004657B1" w:rsidP="00624898">
            <w:pPr>
              <w:pStyle w:val="Titre5"/>
              <w:jc w:val="center"/>
              <w:rPr>
                <w:sz w:val="16"/>
                <w:szCs w:val="16"/>
              </w:rPr>
            </w:pPr>
          </w:p>
          <w:p w:rsidR="004657B1" w:rsidRPr="004C5F77" w:rsidRDefault="004657B1" w:rsidP="00624898">
            <w:r>
              <w:rPr>
                <w:rFonts w:ascii="Calibri" w:hAnsi="Calibri"/>
                <w:noProof/>
                <w:sz w:val="32"/>
                <w:szCs w:val="32"/>
              </w:rPr>
              <mc:AlternateContent>
                <mc:Choice Requires="wps">
                  <w:drawing>
                    <wp:anchor distT="0" distB="0" distL="114300" distR="114300" simplePos="0" relativeHeight="251826688" behindDoc="0" locked="0" layoutInCell="1" allowOverlap="1" wp14:anchorId="0404D51F" wp14:editId="4870A68E">
                      <wp:simplePos x="0" y="0"/>
                      <wp:positionH relativeFrom="column">
                        <wp:posOffset>1208405</wp:posOffset>
                      </wp:positionH>
                      <wp:positionV relativeFrom="paragraph">
                        <wp:posOffset>1002030</wp:posOffset>
                      </wp:positionV>
                      <wp:extent cx="809625" cy="179070"/>
                      <wp:effectExtent l="0" t="0" r="0" b="0"/>
                      <wp:wrapNone/>
                      <wp:docPr id="904" name="Text Box 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93D" w:rsidRPr="008B7188" w:rsidRDefault="00AD093D" w:rsidP="004657B1">
                                  <w:pPr>
                                    <w:rPr>
                                      <w:color w:val="FFFFFF" w:themeColor="background1"/>
                                    </w:rPr>
                                  </w:pPr>
                                  <w:r w:rsidRPr="008B7188">
                                    <w:rPr>
                                      <w:rFonts w:ascii="Arial" w:hAnsi="Arial" w:cs="Arial"/>
                                      <w:bCs/>
                                      <w:iCs/>
                                      <w:color w:val="FFFFFF" w:themeColor="background1"/>
                                      <w:sz w:val="12"/>
                                      <w:szCs w:val="12"/>
                                    </w:rPr>
                                    <w:t xml:space="preserve">© </w:t>
                                  </w:r>
                                  <w:proofErr w:type="spellStart"/>
                                  <w:proofErr w:type="gramStart"/>
                                  <w:r>
                                    <w:rPr>
                                      <w:rFonts w:ascii="Arial" w:hAnsi="Arial" w:cs="Arial"/>
                                      <w:bCs/>
                                      <w:iCs/>
                                      <w:color w:val="FFFFFF" w:themeColor="background1"/>
                                      <w:sz w:val="12"/>
                                      <w:szCs w:val="12"/>
                                    </w:rPr>
                                    <w:t>S.Vasseur</w:t>
                                  </w:r>
                                  <w:proofErr w:type="spellEnd"/>
                                  <w:proofErr w:type="gramEnd"/>
                                  <w:r>
                                    <w:rPr>
                                      <w:rFonts w:ascii="Arial" w:hAnsi="Arial" w:cs="Arial"/>
                                      <w:bCs/>
                                      <w:iCs/>
                                      <w:color w:val="FFFFFF" w:themeColor="background1"/>
                                      <w:sz w:val="12"/>
                                      <w:szCs w:val="12"/>
                                    </w:rPr>
                                    <w:t xml:space="preserve">, </w:t>
                                  </w:r>
                                  <w:proofErr w:type="spellStart"/>
                                  <w:r>
                                    <w:rPr>
                                      <w:rFonts w:ascii="Arial" w:hAnsi="Arial" w:cs="Arial"/>
                                      <w:bCs/>
                                      <w:iCs/>
                                      <w:color w:val="FFFFFF" w:themeColor="background1"/>
                                      <w:sz w:val="12"/>
                                      <w:szCs w:val="12"/>
                                    </w:rPr>
                                    <w:t>Cdl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04D51F" id="_x0000_s1032" type="#_x0000_t202" style="position:absolute;left:0;text-align:left;margin-left:95.15pt;margin-top:78.9pt;width:63.75pt;height:14.1pt;z-index:25182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" filled="f" stroked="f">
                      <v:textbox style="mso-fit-shape-to-text:t">
                        <w:txbxContent>
                          <w:p w:rsidR="00AD093D" w:rsidRPr="008B7188" w:rsidRDefault="00AD093D" w:rsidP="004657B1">
                            <w:pPr>
                              <w:rPr>
                                <w:color w:val="FFFFFF" w:themeColor="background1"/>
                              </w:rPr>
                            </w:pPr>
                            <w:r w:rsidRPr="008B7188">
                              <w:rPr>
                                <w:rFonts w:ascii="Arial" w:hAnsi="Arial" w:cs="Arial"/>
                                <w:bCs/>
                                <w:iCs/>
                                <w:color w:val="FFFFFF" w:themeColor="background1"/>
                                <w:sz w:val="12"/>
                                <w:szCs w:val="12"/>
                              </w:rPr>
                              <w:t xml:space="preserve">© </w:t>
                            </w:r>
                            <w:proofErr w:type="spellStart"/>
                            <w:proofErr w:type="gramStart"/>
                            <w:r>
                              <w:rPr>
                                <w:rFonts w:ascii="Arial" w:hAnsi="Arial" w:cs="Arial"/>
                                <w:bCs/>
                                <w:iCs/>
                                <w:color w:val="FFFFFF" w:themeColor="background1"/>
                                <w:sz w:val="12"/>
                                <w:szCs w:val="12"/>
                              </w:rPr>
                              <w:t>S.Vasseur</w:t>
                            </w:r>
                            <w:proofErr w:type="spellEnd"/>
                            <w:proofErr w:type="gramEnd"/>
                            <w:r>
                              <w:rPr>
                                <w:rFonts w:ascii="Arial" w:hAnsi="Arial" w:cs="Arial"/>
                                <w:bCs/>
                                <w:iCs/>
                                <w:color w:val="FFFFFF" w:themeColor="background1"/>
                                <w:sz w:val="12"/>
                                <w:szCs w:val="12"/>
                              </w:rPr>
                              <w:t xml:space="preserve">, </w:t>
                            </w:r>
                            <w:proofErr w:type="spellStart"/>
                            <w:r>
                              <w:rPr>
                                <w:rFonts w:ascii="Arial" w:hAnsi="Arial" w:cs="Arial"/>
                                <w:bCs/>
                                <w:iCs/>
                                <w:color w:val="FFFFFF" w:themeColor="background1"/>
                                <w:sz w:val="12"/>
                                <w:szCs w:val="12"/>
                              </w:rPr>
                              <w:t>Cdl</w:t>
                            </w:r>
                            <w:proofErr w:type="spellEnd"/>
                          </w:p>
                        </w:txbxContent>
                      </v:textbox>
                    </v:shape>
                  </w:pict>
                </mc:Fallback>
              </mc:AlternateContent>
            </w:r>
            <w:r>
              <w:rPr>
                <w:noProof/>
              </w:rPr>
              <w:drawing>
                <wp:anchor distT="0" distB="0" distL="114300" distR="114300" simplePos="0" relativeHeight="251825664" behindDoc="0" locked="0" layoutInCell="1" allowOverlap="1" wp14:anchorId="24B27A71" wp14:editId="6E100742">
                  <wp:simplePos x="0" y="0"/>
                  <wp:positionH relativeFrom="column">
                    <wp:posOffset>-18415</wp:posOffset>
                  </wp:positionH>
                  <wp:positionV relativeFrom="paragraph">
                    <wp:posOffset>69850</wp:posOffset>
                  </wp:positionV>
                  <wp:extent cx="2047875" cy="1151407"/>
                  <wp:effectExtent l="0" t="0" r="0" b="0"/>
                  <wp:wrapNone/>
                  <wp:docPr id="15"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Mont Tombelaine 00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047875" cy="11514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737" w:type="dxa"/>
            <w:shd w:val="clear" w:color="auto" w:fill="B8CCE4"/>
          </w:tcPr>
          <w:p w:rsidR="004657B1" w:rsidRPr="00883B90" w:rsidRDefault="004657B1" w:rsidP="00624898">
            <w:pPr>
              <w:tabs>
                <w:tab w:val="clear" w:pos="800"/>
              </w:tabs>
              <w:ind w:left="1451" w:right="176"/>
              <w:rPr>
                <w:sz w:val="28"/>
                <w:szCs w:val="28"/>
              </w:rPr>
            </w:pPr>
          </w:p>
          <w:p w:rsidR="004657B1" w:rsidRPr="00BC7C85" w:rsidRDefault="004657B1" w:rsidP="00624898">
            <w:pPr>
              <w:tabs>
                <w:tab w:val="clear" w:pos="800"/>
              </w:tabs>
              <w:ind w:right="176"/>
              <w:jc w:val="right"/>
              <w:rPr>
                <w:rFonts w:ascii="Calibri" w:hAnsi="Calibri"/>
                <w:sz w:val="36"/>
                <w:szCs w:val="36"/>
              </w:rPr>
            </w:pPr>
            <w:r>
              <w:rPr>
                <w:rFonts w:ascii="Calibri" w:hAnsi="Calibri"/>
                <w:sz w:val="36"/>
                <w:szCs w:val="36"/>
              </w:rPr>
              <w:t>R</w:t>
            </w:r>
            <w:r w:rsidRPr="00BC7C85">
              <w:rPr>
                <w:rFonts w:ascii="Calibri" w:hAnsi="Calibri"/>
                <w:sz w:val="36"/>
                <w:szCs w:val="36"/>
              </w:rPr>
              <w:t xml:space="preserve">ecommandations </w:t>
            </w:r>
            <w:r>
              <w:rPr>
                <w:rFonts w:ascii="Calibri" w:hAnsi="Calibri"/>
                <w:sz w:val="36"/>
                <w:szCs w:val="36"/>
              </w:rPr>
              <w:t xml:space="preserve">et engagements </w:t>
            </w:r>
            <w:r w:rsidRPr="00BC7C85">
              <w:rPr>
                <w:rFonts w:ascii="Calibri" w:hAnsi="Calibri"/>
                <w:sz w:val="36"/>
                <w:szCs w:val="36"/>
              </w:rPr>
              <w:t xml:space="preserve">spécifiques </w:t>
            </w:r>
          </w:p>
          <w:p w:rsidR="004657B1" w:rsidRPr="00883B90" w:rsidRDefault="004657B1" w:rsidP="00624898">
            <w:pPr>
              <w:tabs>
                <w:tab w:val="clear" w:pos="800"/>
              </w:tabs>
              <w:ind w:right="176"/>
              <w:jc w:val="right"/>
              <w:rPr>
                <w:b/>
                <w:sz w:val="36"/>
                <w:szCs w:val="36"/>
              </w:rPr>
            </w:pPr>
          </w:p>
          <w:p w:rsidR="004657B1" w:rsidRPr="00883B90" w:rsidRDefault="004657B1" w:rsidP="00624898">
            <w:pPr>
              <w:tabs>
                <w:tab w:val="clear" w:pos="800"/>
              </w:tabs>
              <w:ind w:right="176"/>
              <w:jc w:val="right"/>
              <w:rPr>
                <w:szCs w:val="24"/>
              </w:rPr>
            </w:pPr>
            <w:r>
              <w:rPr>
                <w:rFonts w:ascii="Calibri" w:hAnsi="Calibri"/>
                <w:b/>
                <w:sz w:val="44"/>
                <w:szCs w:val="44"/>
              </w:rPr>
              <w:t>à l’estran et au milieu marin</w:t>
            </w:r>
          </w:p>
        </w:tc>
      </w:tr>
      <w:tr w:rsidR="004657B1" w:rsidRPr="008506B5" w:rsidTr="00624898">
        <w:tblPrEx>
          <w:shd w:val="clear" w:color="auto" w:fill="auto"/>
        </w:tblPrEx>
        <w:tc>
          <w:tcPr>
            <w:tcW w:w="10065" w:type="dxa"/>
            <w:gridSpan w:val="3"/>
          </w:tcPr>
          <w:p w:rsidR="004657B1" w:rsidRPr="008506B5" w:rsidRDefault="004657B1" w:rsidP="00624898">
            <w:pPr>
              <w:pStyle w:val="Titre5"/>
              <w:tabs>
                <w:tab w:val="clear" w:pos="800"/>
                <w:tab w:val="left" w:pos="-3652"/>
              </w:tabs>
              <w:ind w:left="993"/>
              <w:rPr>
                <w:rFonts w:ascii="Calibri" w:hAnsi="Calibri"/>
                <w:sz w:val="32"/>
                <w:szCs w:val="32"/>
              </w:rPr>
            </w:pPr>
            <w:r w:rsidRPr="008506B5">
              <w:rPr>
                <w:rFonts w:ascii="Calibri" w:hAnsi="Calibri"/>
                <w:sz w:val="32"/>
                <w:szCs w:val="32"/>
              </w:rPr>
              <w:t>Recommandations</w:t>
            </w:r>
          </w:p>
          <w:p w:rsidR="004657B1" w:rsidRPr="008506B5" w:rsidRDefault="004657B1" w:rsidP="00624898"/>
          <w:p w:rsidR="004657B1" w:rsidRPr="008506B5" w:rsidRDefault="004657B1" w:rsidP="00624898">
            <w:pPr>
              <w:ind w:left="318"/>
              <w:rPr>
                <w:rFonts w:ascii="Calibri" w:hAnsi="Calibri"/>
                <w:szCs w:val="24"/>
              </w:rPr>
            </w:pPr>
            <w:r w:rsidRPr="008506B5">
              <w:rPr>
                <w:rFonts w:ascii="Calibri" w:hAnsi="Calibri"/>
                <w:szCs w:val="24"/>
              </w:rPr>
              <w:t>Je veille à :</w:t>
            </w:r>
          </w:p>
          <w:p w:rsidR="004657B1" w:rsidRPr="008506B5" w:rsidRDefault="004657B1" w:rsidP="00624898">
            <w:pPr>
              <w:tabs>
                <w:tab w:val="clear" w:pos="800"/>
                <w:tab w:val="left" w:pos="-1560"/>
              </w:tabs>
              <w:ind w:left="993" w:hanging="709"/>
              <w:rPr>
                <w:rFonts w:ascii="Calibri" w:hAnsi="Calibri"/>
              </w:rPr>
            </w:pPr>
          </w:p>
          <w:p w:rsidR="004657B1" w:rsidRPr="008506B5" w:rsidRDefault="00E74638" w:rsidP="00624898">
            <w:pPr>
              <w:tabs>
                <w:tab w:val="clear" w:pos="800"/>
                <w:tab w:val="left" w:pos="-1560"/>
              </w:tabs>
              <w:ind w:left="993" w:hanging="709"/>
              <w:rPr>
                <w:rFonts w:ascii="Calibri" w:hAnsi="Calibri"/>
              </w:rPr>
            </w:pPr>
            <w:r>
              <w:rPr>
                <w:rFonts w:ascii="Calibri" w:hAnsi="Calibri"/>
              </w:rPr>
              <w:t>1</w:t>
            </w:r>
            <w:r w:rsidR="004657B1" w:rsidRPr="008506B5">
              <w:rPr>
                <w:rFonts w:ascii="Calibri" w:hAnsi="Calibri"/>
              </w:rPr>
              <w:sym w:font="Wingdings" w:char="00D8"/>
            </w:r>
            <w:r w:rsidR="004657B1" w:rsidRPr="008506B5">
              <w:rPr>
                <w:rFonts w:ascii="Calibri" w:hAnsi="Calibri"/>
              </w:rPr>
              <w:t xml:space="preserve"> </w:t>
            </w:r>
            <w:r w:rsidR="004657B1" w:rsidRPr="008506B5">
              <w:rPr>
                <w:rFonts w:ascii="Calibri" w:hAnsi="Calibri"/>
              </w:rPr>
              <w:tab/>
            </w:r>
            <w:r w:rsidR="00591AAB">
              <w:rPr>
                <w:rFonts w:ascii="Calibri" w:hAnsi="Calibri"/>
              </w:rPr>
              <w:t>E</w:t>
            </w:r>
            <w:r w:rsidR="004657B1" w:rsidRPr="008506B5">
              <w:rPr>
                <w:rFonts w:ascii="Calibri" w:hAnsi="Calibri"/>
              </w:rPr>
              <w:t>n arrière</w:t>
            </w:r>
            <w:r w:rsidR="004657B1">
              <w:rPr>
                <w:rFonts w:ascii="Calibri" w:hAnsi="Calibri"/>
              </w:rPr>
              <w:t>-</w:t>
            </w:r>
            <w:r w:rsidR="004657B1" w:rsidRPr="008506B5">
              <w:rPr>
                <w:rFonts w:ascii="Calibri" w:hAnsi="Calibri"/>
              </w:rPr>
              <w:t>littoral, respecter les stationnements au</w:t>
            </w:r>
            <w:r w:rsidR="00591AAB">
              <w:rPr>
                <w:rFonts w:ascii="Calibri" w:hAnsi="Calibri"/>
              </w:rPr>
              <w:t>torisés pour accéder à l’estran, et utiliser les ouvrages existants et accès aménagés (cales, voies submersibles…)</w:t>
            </w:r>
          </w:p>
          <w:p w:rsidR="004657B1" w:rsidRPr="008506B5" w:rsidRDefault="004657B1" w:rsidP="00624898">
            <w:pPr>
              <w:tabs>
                <w:tab w:val="clear" w:pos="800"/>
                <w:tab w:val="left" w:pos="-1560"/>
              </w:tabs>
              <w:ind w:left="993" w:hanging="709"/>
              <w:rPr>
                <w:rFonts w:ascii="Calibri" w:hAnsi="Calibri"/>
              </w:rPr>
            </w:pPr>
          </w:p>
          <w:p w:rsidR="004657B1" w:rsidRPr="008506B5" w:rsidRDefault="00E74638" w:rsidP="00624898">
            <w:pPr>
              <w:tabs>
                <w:tab w:val="clear" w:pos="800"/>
                <w:tab w:val="left" w:pos="-1560"/>
              </w:tabs>
              <w:ind w:left="993" w:hanging="709"/>
              <w:rPr>
                <w:rFonts w:ascii="Calibri" w:hAnsi="Calibri"/>
              </w:rPr>
            </w:pPr>
            <w:r>
              <w:rPr>
                <w:rFonts w:ascii="Calibri" w:hAnsi="Calibri"/>
              </w:rPr>
              <w:t>2</w:t>
            </w:r>
            <w:r w:rsidR="004657B1" w:rsidRPr="008506B5">
              <w:rPr>
                <w:rFonts w:ascii="Calibri" w:hAnsi="Calibri"/>
              </w:rPr>
              <w:sym w:font="Wingdings" w:char="00D8"/>
            </w:r>
            <w:r w:rsidR="004657B1" w:rsidRPr="008506B5">
              <w:rPr>
                <w:rFonts w:ascii="Calibri" w:hAnsi="Calibri"/>
              </w:rPr>
              <w:t xml:space="preserve"> </w:t>
            </w:r>
            <w:r w:rsidR="004657B1" w:rsidRPr="008506B5">
              <w:rPr>
                <w:rFonts w:ascii="Calibri" w:hAnsi="Calibri"/>
              </w:rPr>
              <w:tab/>
            </w:r>
            <w:r w:rsidR="00591AAB">
              <w:rPr>
                <w:rFonts w:ascii="Calibri" w:hAnsi="Calibri"/>
              </w:rPr>
              <w:t>M</w:t>
            </w:r>
            <w:r w:rsidR="004657B1" w:rsidRPr="008506B5">
              <w:rPr>
                <w:rFonts w:ascii="Calibri" w:hAnsi="Calibri"/>
              </w:rPr>
              <w:t>’informer sur la réglementation en vigueur concernant la pêche à pied et maritime de loisir (tailles de captures, espèces réglementées, classement sanitaire), la cueillette des salicornes, la circulation des engins motorisés (cf. loi sur la circulation au sein des espaces naturels), le survol aérien et la chasse au gibier d’eau sur le DPM,</w:t>
            </w:r>
          </w:p>
          <w:p w:rsidR="004657B1" w:rsidRPr="008506B5" w:rsidRDefault="004657B1" w:rsidP="00624898">
            <w:pPr>
              <w:rPr>
                <w:rFonts w:ascii="Calibri" w:hAnsi="Calibri"/>
                <w:szCs w:val="24"/>
              </w:rPr>
            </w:pPr>
          </w:p>
          <w:p w:rsidR="004657B1" w:rsidRPr="008506B5" w:rsidRDefault="00E74638" w:rsidP="00624898">
            <w:pPr>
              <w:tabs>
                <w:tab w:val="clear" w:pos="800"/>
                <w:tab w:val="left" w:pos="-1560"/>
              </w:tabs>
              <w:ind w:left="993" w:hanging="709"/>
              <w:rPr>
                <w:rFonts w:ascii="Calibri" w:hAnsi="Calibri"/>
              </w:rPr>
            </w:pPr>
            <w:r>
              <w:rPr>
                <w:rFonts w:ascii="Calibri" w:hAnsi="Calibri"/>
              </w:rPr>
              <w:t>3</w:t>
            </w:r>
            <w:r w:rsidR="004657B1" w:rsidRPr="008506B5">
              <w:rPr>
                <w:rFonts w:ascii="Calibri" w:hAnsi="Calibri"/>
              </w:rPr>
              <w:sym w:font="Wingdings" w:char="00D8"/>
            </w:r>
            <w:r w:rsidR="004657B1" w:rsidRPr="008506B5">
              <w:rPr>
                <w:rFonts w:ascii="Calibri" w:hAnsi="Calibri"/>
              </w:rPr>
              <w:t xml:space="preserve"> </w:t>
            </w:r>
            <w:r w:rsidR="004657B1" w:rsidRPr="008506B5">
              <w:rPr>
                <w:rFonts w:ascii="Calibri" w:hAnsi="Calibri"/>
              </w:rPr>
              <w:tab/>
            </w:r>
            <w:r w:rsidR="00B7456B">
              <w:rPr>
                <w:rFonts w:ascii="Calibri" w:hAnsi="Calibri"/>
              </w:rPr>
              <w:t>A</w:t>
            </w:r>
            <w:r w:rsidR="004657B1" w:rsidRPr="008506B5">
              <w:rPr>
                <w:rFonts w:ascii="Calibri" w:hAnsi="Calibri"/>
              </w:rPr>
              <w:t xml:space="preserve">voir des gestes et bonnes pratiques de pêche à pied de loisir </w:t>
            </w:r>
            <w:r w:rsidR="0011063D">
              <w:rPr>
                <w:rFonts w:ascii="Calibri" w:hAnsi="Calibri"/>
              </w:rPr>
              <w:t xml:space="preserve">ou de cueillette </w:t>
            </w:r>
            <w:r w:rsidR="004657B1" w:rsidRPr="008506B5">
              <w:rPr>
                <w:rFonts w:ascii="Calibri" w:hAnsi="Calibri"/>
              </w:rPr>
              <w:t>respectueuses tels que :</w:t>
            </w:r>
          </w:p>
          <w:p w:rsidR="00B7456B" w:rsidRDefault="00B7456B" w:rsidP="007E64E7">
            <w:pPr>
              <w:pStyle w:val="Paragraphedeliste"/>
              <w:numPr>
                <w:ilvl w:val="0"/>
                <w:numId w:val="6"/>
              </w:numPr>
              <w:tabs>
                <w:tab w:val="clear" w:pos="720"/>
                <w:tab w:val="left" w:pos="-1560"/>
              </w:tabs>
              <w:spacing w:line="240" w:lineRule="auto"/>
              <w:ind w:left="1481" w:hanging="432"/>
              <w:jc w:val="both"/>
              <w:rPr>
                <w:sz w:val="24"/>
                <w:szCs w:val="24"/>
              </w:rPr>
            </w:pPr>
            <w:r w:rsidRPr="00B7456B">
              <w:rPr>
                <w:sz w:val="24"/>
                <w:szCs w:val="24"/>
              </w:rPr>
              <w:t>Privilégier des techniques de pêche douces, lorsque cela est possible, et utiliser les outils les plus sélectifs possible</w:t>
            </w:r>
            <w:r>
              <w:rPr>
                <w:sz w:val="24"/>
                <w:szCs w:val="24"/>
              </w:rPr>
              <w:t>s</w:t>
            </w:r>
            <w:r w:rsidRPr="00B7456B">
              <w:rPr>
                <w:sz w:val="24"/>
                <w:szCs w:val="24"/>
              </w:rPr>
              <w:t xml:space="preserve"> (pêche au trou ou</w:t>
            </w:r>
            <w:r w:rsidR="00E74638">
              <w:rPr>
                <w:sz w:val="24"/>
                <w:szCs w:val="24"/>
              </w:rPr>
              <w:t xml:space="preserve"> au sel plutôt que le ratissage</w:t>
            </w:r>
            <w:r w:rsidRPr="00B7456B">
              <w:rPr>
                <w:sz w:val="24"/>
                <w:szCs w:val="24"/>
              </w:rPr>
              <w:t>)</w:t>
            </w:r>
          </w:p>
          <w:p w:rsidR="00B7456B" w:rsidRPr="00B7456B" w:rsidRDefault="00B7456B" w:rsidP="007E64E7">
            <w:pPr>
              <w:pStyle w:val="Paragraphedeliste"/>
              <w:numPr>
                <w:ilvl w:val="0"/>
                <w:numId w:val="6"/>
              </w:numPr>
              <w:tabs>
                <w:tab w:val="clear" w:pos="720"/>
                <w:tab w:val="left" w:pos="-1560"/>
              </w:tabs>
              <w:spacing w:line="240" w:lineRule="auto"/>
              <w:ind w:left="1481" w:hanging="432"/>
              <w:jc w:val="both"/>
              <w:rPr>
                <w:sz w:val="24"/>
                <w:szCs w:val="24"/>
              </w:rPr>
            </w:pPr>
            <w:r>
              <w:rPr>
                <w:sz w:val="24"/>
                <w:szCs w:val="24"/>
              </w:rPr>
              <w:t>Respecter les cycles de vie des animaux et les saisons : je ne ramasse pas les animaux vides ou portant des œufs, afin de favoriser le renouvellement des stocks</w:t>
            </w:r>
          </w:p>
          <w:p w:rsidR="004657B1" w:rsidRPr="003D5276" w:rsidRDefault="00B7456B" w:rsidP="007E64E7">
            <w:pPr>
              <w:pStyle w:val="Paragraphedeliste"/>
              <w:numPr>
                <w:ilvl w:val="0"/>
                <w:numId w:val="6"/>
              </w:numPr>
              <w:tabs>
                <w:tab w:val="clear" w:pos="720"/>
                <w:tab w:val="left" w:pos="-1560"/>
              </w:tabs>
              <w:spacing w:line="240" w:lineRule="auto"/>
              <w:ind w:left="1481" w:hanging="432"/>
              <w:jc w:val="both"/>
              <w:rPr>
                <w:sz w:val="24"/>
                <w:szCs w:val="24"/>
              </w:rPr>
            </w:pPr>
            <w:r>
              <w:rPr>
                <w:sz w:val="24"/>
                <w:szCs w:val="24"/>
              </w:rPr>
              <w:t>N</w:t>
            </w:r>
            <w:r w:rsidR="004657B1" w:rsidRPr="003D5276">
              <w:rPr>
                <w:sz w:val="24"/>
                <w:szCs w:val="24"/>
              </w:rPr>
              <w:t xml:space="preserve">e </w:t>
            </w:r>
            <w:r>
              <w:rPr>
                <w:sz w:val="24"/>
                <w:szCs w:val="24"/>
              </w:rPr>
              <w:t>prélever que ce que je vais consommer</w:t>
            </w:r>
          </w:p>
          <w:p w:rsidR="00E74638" w:rsidRDefault="00B7456B" w:rsidP="007E64E7">
            <w:pPr>
              <w:pStyle w:val="Paragraphedeliste"/>
              <w:numPr>
                <w:ilvl w:val="0"/>
                <w:numId w:val="6"/>
              </w:numPr>
              <w:tabs>
                <w:tab w:val="clear" w:pos="720"/>
                <w:tab w:val="left" w:pos="-1560"/>
              </w:tabs>
              <w:spacing w:line="240" w:lineRule="auto"/>
              <w:ind w:left="1481" w:hanging="432"/>
              <w:jc w:val="both"/>
              <w:rPr>
                <w:sz w:val="24"/>
                <w:szCs w:val="24"/>
              </w:rPr>
            </w:pPr>
            <w:r w:rsidRPr="00E74638">
              <w:rPr>
                <w:sz w:val="24"/>
                <w:szCs w:val="24"/>
              </w:rPr>
              <w:t>R</w:t>
            </w:r>
            <w:r w:rsidR="004657B1" w:rsidRPr="00E74638">
              <w:rPr>
                <w:sz w:val="24"/>
                <w:szCs w:val="24"/>
              </w:rPr>
              <w:t>emettre</w:t>
            </w:r>
            <w:r w:rsidRPr="00E74638">
              <w:rPr>
                <w:sz w:val="24"/>
                <w:szCs w:val="24"/>
              </w:rPr>
              <w:t xml:space="preserve"> délicatement</w:t>
            </w:r>
            <w:r w:rsidR="004657B1" w:rsidRPr="00E74638">
              <w:rPr>
                <w:sz w:val="24"/>
                <w:szCs w:val="24"/>
              </w:rPr>
              <w:t xml:space="preserve"> les blocs rocheux manipulés </w:t>
            </w:r>
            <w:r w:rsidRPr="00E74638">
              <w:rPr>
                <w:sz w:val="24"/>
                <w:szCs w:val="24"/>
              </w:rPr>
              <w:t xml:space="preserve">dans leur position initiale pour préserver la biodiversité qui y est </w:t>
            </w:r>
          </w:p>
          <w:p w:rsidR="0011063D" w:rsidRPr="001007FD" w:rsidRDefault="0011063D" w:rsidP="007E64E7">
            <w:pPr>
              <w:pStyle w:val="Paragraphedeliste"/>
              <w:numPr>
                <w:ilvl w:val="0"/>
                <w:numId w:val="6"/>
              </w:numPr>
              <w:tabs>
                <w:tab w:val="clear" w:pos="720"/>
                <w:tab w:val="left" w:pos="-1560"/>
              </w:tabs>
              <w:spacing w:line="240" w:lineRule="auto"/>
              <w:ind w:left="1481" w:hanging="432"/>
              <w:jc w:val="both"/>
              <w:rPr>
                <w:sz w:val="24"/>
                <w:szCs w:val="24"/>
              </w:rPr>
            </w:pPr>
            <w:r w:rsidRPr="00E74638">
              <w:rPr>
                <w:sz w:val="24"/>
                <w:szCs w:val="24"/>
              </w:rPr>
              <w:t xml:space="preserve">Ne pas arracher les algues que je récolte, mais les couper en leur laissant au moins un tiers de </w:t>
            </w:r>
            <w:r w:rsidRPr="001007FD">
              <w:rPr>
                <w:sz w:val="24"/>
                <w:szCs w:val="24"/>
              </w:rPr>
              <w:t>leur longueur, afin qu’elles se régénèrent rapidement.</w:t>
            </w:r>
          </w:p>
          <w:p w:rsidR="004657B1" w:rsidRPr="001007FD" w:rsidRDefault="007E64E7" w:rsidP="00624898">
            <w:pPr>
              <w:tabs>
                <w:tab w:val="clear" w:pos="800"/>
                <w:tab w:val="left" w:pos="-1560"/>
              </w:tabs>
              <w:ind w:left="993" w:hanging="709"/>
              <w:rPr>
                <w:rFonts w:ascii="Calibri" w:hAnsi="Calibri"/>
              </w:rPr>
            </w:pPr>
            <w:r w:rsidRPr="001007FD">
              <w:rPr>
                <w:rFonts w:ascii="Calibri" w:hAnsi="Calibri"/>
              </w:rPr>
              <w:t>4</w:t>
            </w:r>
            <w:r w:rsidR="004657B1" w:rsidRPr="001007FD">
              <w:rPr>
                <w:rFonts w:ascii="Calibri" w:hAnsi="Calibri"/>
              </w:rPr>
              <w:sym w:font="Wingdings" w:char="00D8"/>
            </w:r>
            <w:r w:rsidR="004657B1" w:rsidRPr="001007FD">
              <w:rPr>
                <w:rFonts w:ascii="Calibri" w:hAnsi="Calibri"/>
              </w:rPr>
              <w:tab/>
            </w:r>
            <w:r w:rsidR="0011063D" w:rsidRPr="001007FD">
              <w:rPr>
                <w:rFonts w:ascii="Calibri" w:hAnsi="Calibri"/>
              </w:rPr>
              <w:t xml:space="preserve">Adopter une démarche globale de respect </w:t>
            </w:r>
            <w:r w:rsidRPr="001007FD">
              <w:rPr>
                <w:rFonts w:ascii="Calibri" w:hAnsi="Calibri"/>
              </w:rPr>
              <w:t>des habitats marins</w:t>
            </w:r>
            <w:r w:rsidR="0011063D" w:rsidRPr="001007FD">
              <w:rPr>
                <w:rFonts w:ascii="Calibri" w:hAnsi="Calibri"/>
              </w:rPr>
              <w:t> : gérer mes déchets, les évacuer dans des dispositifs de collecte adaptés (</w:t>
            </w:r>
            <w:r w:rsidR="004657B1" w:rsidRPr="001007FD">
              <w:rPr>
                <w:rFonts w:ascii="Calibri" w:hAnsi="Calibri"/>
              </w:rPr>
              <w:t>poubelle ou bac à marée)</w:t>
            </w:r>
            <w:r w:rsidR="0011063D" w:rsidRPr="001007FD">
              <w:rPr>
                <w:rFonts w:ascii="Calibri" w:hAnsi="Calibri"/>
              </w:rPr>
              <w:t xml:space="preserve">, ne ramasser </w:t>
            </w:r>
            <w:r w:rsidRPr="001007FD">
              <w:rPr>
                <w:rFonts w:ascii="Calibri" w:hAnsi="Calibri"/>
              </w:rPr>
              <w:t>des</w:t>
            </w:r>
            <w:r w:rsidR="0011063D" w:rsidRPr="001007FD">
              <w:rPr>
                <w:rFonts w:ascii="Calibri" w:hAnsi="Calibri"/>
              </w:rPr>
              <w:t xml:space="preserve"> déchets que si je suis sûr de pouvoir les évacuer moi-même ou les disposer dans les collecteurs</w:t>
            </w:r>
            <w:r w:rsidRPr="001007FD">
              <w:rPr>
                <w:rFonts w:ascii="Calibri" w:hAnsi="Calibri"/>
              </w:rPr>
              <w:t>. E</w:t>
            </w:r>
            <w:r w:rsidR="00B63654" w:rsidRPr="001007FD">
              <w:rPr>
                <w:rFonts w:ascii="Calibri" w:hAnsi="Calibri"/>
              </w:rPr>
              <w:t xml:space="preserve">n </w:t>
            </w:r>
            <w:r w:rsidRPr="001007FD">
              <w:rPr>
                <w:rFonts w:ascii="Calibri" w:hAnsi="Calibri"/>
              </w:rPr>
              <w:t>bateau</w:t>
            </w:r>
            <w:r w:rsidR="00B63654" w:rsidRPr="001007FD">
              <w:rPr>
                <w:rFonts w:ascii="Calibri" w:hAnsi="Calibri"/>
              </w:rPr>
              <w:t xml:space="preserve">, récupérer les déchets collectés par les engins de pêche, </w:t>
            </w:r>
            <w:r w:rsidR="0023731D" w:rsidRPr="001007FD">
              <w:rPr>
                <w:rFonts w:ascii="Calibri" w:hAnsi="Calibri"/>
              </w:rPr>
              <w:t xml:space="preserve">évacuer les déchets collectés lors des opérations de nettoyage vers les filières adaptées, </w:t>
            </w:r>
            <w:r w:rsidR="0011063D" w:rsidRPr="001007FD">
              <w:rPr>
                <w:rFonts w:ascii="Calibri" w:hAnsi="Calibri"/>
              </w:rPr>
              <w:t>utiliser des produits d’entretien respectueux de l’environnement.</w:t>
            </w:r>
          </w:p>
          <w:p w:rsidR="004657B1" w:rsidRPr="001007FD" w:rsidRDefault="004657B1" w:rsidP="00624898">
            <w:pPr>
              <w:tabs>
                <w:tab w:val="clear" w:pos="800"/>
                <w:tab w:val="left" w:pos="-1560"/>
              </w:tabs>
              <w:ind w:left="993" w:hanging="709"/>
              <w:rPr>
                <w:rFonts w:ascii="Calibri" w:hAnsi="Calibri"/>
              </w:rPr>
            </w:pPr>
          </w:p>
          <w:p w:rsidR="0011063D" w:rsidRDefault="007E64E7" w:rsidP="007E64E7">
            <w:pPr>
              <w:tabs>
                <w:tab w:val="clear" w:pos="800"/>
                <w:tab w:val="left" w:pos="-1560"/>
              </w:tabs>
              <w:ind w:left="993" w:hanging="709"/>
              <w:rPr>
                <w:rFonts w:ascii="Calibri" w:hAnsi="Calibri"/>
              </w:rPr>
            </w:pPr>
            <w:r w:rsidRPr="001007FD">
              <w:rPr>
                <w:rFonts w:ascii="Calibri" w:hAnsi="Calibri"/>
              </w:rPr>
              <w:t>5</w:t>
            </w:r>
            <w:r w:rsidR="004657B1" w:rsidRPr="001007FD">
              <w:rPr>
                <w:rFonts w:ascii="Calibri" w:hAnsi="Calibri"/>
              </w:rPr>
              <w:sym w:font="Wingdings" w:char="00D8"/>
            </w:r>
            <w:r w:rsidR="004657B1" w:rsidRPr="001007FD">
              <w:rPr>
                <w:rFonts w:ascii="Calibri" w:hAnsi="Calibri"/>
              </w:rPr>
              <w:tab/>
            </w:r>
            <w:r w:rsidR="00B7456B" w:rsidRPr="001007FD">
              <w:rPr>
                <w:rFonts w:ascii="Calibri" w:hAnsi="Calibri"/>
              </w:rPr>
              <w:t>N</w:t>
            </w:r>
            <w:r w:rsidR="004657B1" w:rsidRPr="001007FD">
              <w:rPr>
                <w:rFonts w:ascii="Calibri" w:hAnsi="Calibri"/>
              </w:rPr>
              <w:t xml:space="preserve">e pas laisser divaguer </w:t>
            </w:r>
            <w:r w:rsidR="00B7456B" w:rsidRPr="001007FD">
              <w:rPr>
                <w:rFonts w:ascii="Calibri" w:hAnsi="Calibri"/>
              </w:rPr>
              <w:t>mes animaux (chiens, chevaux) au sein de milieux naturels sensibles au piétinement et limiter le piétinement des laisses</w:t>
            </w:r>
            <w:r w:rsidR="00B7456B">
              <w:rPr>
                <w:rFonts w:ascii="Calibri" w:hAnsi="Calibri"/>
              </w:rPr>
              <w:t xml:space="preserve"> de mer : </w:t>
            </w:r>
            <w:r w:rsidR="004657B1" w:rsidRPr="008506B5">
              <w:rPr>
                <w:rFonts w:ascii="Calibri" w:hAnsi="Calibri"/>
              </w:rPr>
              <w:t>dans la mesure du possible</w:t>
            </w:r>
            <w:r w:rsidR="00B7456B">
              <w:rPr>
                <w:rFonts w:ascii="Calibri" w:hAnsi="Calibri"/>
              </w:rPr>
              <w:t>,</w:t>
            </w:r>
            <w:r w:rsidR="004657B1" w:rsidRPr="008506B5">
              <w:rPr>
                <w:rFonts w:ascii="Calibri" w:hAnsi="Calibri"/>
              </w:rPr>
              <w:t xml:space="preserve"> tenir </w:t>
            </w:r>
            <w:r w:rsidR="00B7456B">
              <w:rPr>
                <w:rFonts w:ascii="Calibri" w:hAnsi="Calibri"/>
              </w:rPr>
              <w:t>les chiens en laisse.</w:t>
            </w:r>
            <w:r w:rsidR="0011063D">
              <w:rPr>
                <w:rFonts w:ascii="Calibri" w:hAnsi="Calibri"/>
              </w:rPr>
              <w:t xml:space="preserve"> </w:t>
            </w:r>
          </w:p>
          <w:p w:rsidR="004657B1" w:rsidRDefault="004657B1" w:rsidP="00624898">
            <w:pPr>
              <w:tabs>
                <w:tab w:val="clear" w:pos="800"/>
                <w:tab w:val="left" w:pos="-1560"/>
              </w:tabs>
              <w:ind w:left="993" w:hanging="709"/>
              <w:rPr>
                <w:rFonts w:ascii="Calibri" w:hAnsi="Calibri"/>
              </w:rPr>
            </w:pPr>
          </w:p>
          <w:p w:rsidR="007E64E7" w:rsidRDefault="007E64E7" w:rsidP="00624898">
            <w:pPr>
              <w:tabs>
                <w:tab w:val="clear" w:pos="800"/>
                <w:tab w:val="left" w:pos="-1560"/>
              </w:tabs>
              <w:ind w:left="993" w:hanging="709"/>
              <w:rPr>
                <w:rFonts w:ascii="Calibri" w:hAnsi="Calibri"/>
              </w:rPr>
            </w:pPr>
          </w:p>
          <w:p w:rsidR="007E64E7" w:rsidRDefault="007E64E7" w:rsidP="00624898">
            <w:pPr>
              <w:tabs>
                <w:tab w:val="clear" w:pos="800"/>
                <w:tab w:val="left" w:pos="-1560"/>
              </w:tabs>
              <w:ind w:left="993" w:hanging="709"/>
              <w:rPr>
                <w:rFonts w:ascii="Calibri" w:hAnsi="Calibri"/>
              </w:rPr>
            </w:pPr>
          </w:p>
          <w:p w:rsidR="007E64E7" w:rsidRDefault="007E64E7" w:rsidP="00624898">
            <w:pPr>
              <w:tabs>
                <w:tab w:val="clear" w:pos="800"/>
                <w:tab w:val="left" w:pos="-1560"/>
              </w:tabs>
              <w:ind w:left="993" w:hanging="709"/>
              <w:rPr>
                <w:rFonts w:ascii="Calibri" w:hAnsi="Calibri"/>
              </w:rPr>
            </w:pPr>
          </w:p>
          <w:p w:rsidR="007E64E7" w:rsidRDefault="007E64E7" w:rsidP="00624898">
            <w:pPr>
              <w:tabs>
                <w:tab w:val="clear" w:pos="800"/>
                <w:tab w:val="left" w:pos="-1560"/>
              </w:tabs>
              <w:ind w:left="993" w:hanging="709"/>
              <w:rPr>
                <w:rFonts w:ascii="Calibri" w:hAnsi="Calibri"/>
              </w:rPr>
            </w:pPr>
          </w:p>
          <w:p w:rsidR="004657B1" w:rsidRPr="008506B5" w:rsidRDefault="007E64E7" w:rsidP="00624898">
            <w:pPr>
              <w:tabs>
                <w:tab w:val="clear" w:pos="800"/>
                <w:tab w:val="left" w:pos="-1560"/>
              </w:tabs>
              <w:ind w:left="993" w:hanging="709"/>
              <w:rPr>
                <w:rFonts w:ascii="Calibri" w:hAnsi="Calibri"/>
              </w:rPr>
            </w:pPr>
            <w:r>
              <w:rPr>
                <w:rFonts w:ascii="Calibri" w:hAnsi="Calibri"/>
              </w:rPr>
              <w:lastRenderedPageBreak/>
              <w:t>6</w:t>
            </w:r>
            <w:r w:rsidR="004657B1" w:rsidRPr="008506B5">
              <w:rPr>
                <w:rFonts w:ascii="Calibri" w:hAnsi="Calibri"/>
              </w:rPr>
              <w:sym w:font="Wingdings" w:char="00D8"/>
            </w:r>
            <w:r w:rsidR="004657B1" w:rsidRPr="008506B5">
              <w:rPr>
                <w:rFonts w:ascii="Calibri" w:hAnsi="Calibri"/>
              </w:rPr>
              <w:t xml:space="preserve"> </w:t>
            </w:r>
            <w:r w:rsidR="004657B1" w:rsidRPr="008506B5">
              <w:rPr>
                <w:rFonts w:ascii="Calibri" w:hAnsi="Calibri"/>
              </w:rPr>
              <w:tab/>
            </w:r>
            <w:r>
              <w:rPr>
                <w:rFonts w:ascii="Calibri" w:hAnsi="Calibri"/>
              </w:rPr>
              <w:t xml:space="preserve">A terre, </w:t>
            </w:r>
            <w:r w:rsidR="004657B1" w:rsidRPr="008506B5">
              <w:rPr>
                <w:rFonts w:ascii="Calibri" w:hAnsi="Calibri"/>
              </w:rPr>
              <w:t>conserver une distance respectable</w:t>
            </w:r>
            <w:r>
              <w:rPr>
                <w:rFonts w:ascii="Calibri" w:hAnsi="Calibri"/>
              </w:rPr>
              <w:t xml:space="preserve"> à marée basse,</w:t>
            </w:r>
            <w:r w:rsidR="004657B1" w:rsidRPr="008506B5">
              <w:rPr>
                <w:rFonts w:ascii="Calibri" w:hAnsi="Calibri"/>
              </w:rPr>
              <w:t xml:space="preserve"> lorsque je constate la présence de groupes d’oiseaux (100m minimum) ou de phoques au repos (300m minimum).</w:t>
            </w:r>
            <w:r>
              <w:rPr>
                <w:rFonts w:ascii="Calibri" w:hAnsi="Calibri"/>
              </w:rPr>
              <w:t xml:space="preserve"> </w:t>
            </w:r>
            <w:r w:rsidR="0011063D">
              <w:rPr>
                <w:rFonts w:ascii="Calibri" w:hAnsi="Calibri"/>
              </w:rPr>
              <w:t>E</w:t>
            </w:r>
            <w:r w:rsidR="004657B1" w:rsidRPr="008506B5">
              <w:rPr>
                <w:rFonts w:ascii="Calibri" w:hAnsi="Calibri"/>
              </w:rPr>
              <w:t xml:space="preserve">n </w:t>
            </w:r>
            <w:r>
              <w:rPr>
                <w:rFonts w:ascii="Calibri" w:hAnsi="Calibri"/>
              </w:rPr>
              <w:t>bateau</w:t>
            </w:r>
            <w:r w:rsidR="004657B1" w:rsidRPr="008506B5">
              <w:rPr>
                <w:rFonts w:ascii="Calibri" w:hAnsi="Calibri"/>
              </w:rPr>
              <w:t xml:space="preserve">, ne jamais m’approcher à moins de 50m lorsque </w:t>
            </w:r>
            <w:r>
              <w:rPr>
                <w:rFonts w:ascii="Calibri" w:hAnsi="Calibri"/>
              </w:rPr>
              <w:t>j’observe des mammifères marins.  A</w:t>
            </w:r>
            <w:r w:rsidR="004657B1" w:rsidRPr="008506B5">
              <w:rPr>
                <w:rFonts w:ascii="Calibri" w:hAnsi="Calibri"/>
              </w:rPr>
              <w:t>pprocher les animaux par le ¾ arrière à vitess</w:t>
            </w:r>
            <w:r>
              <w:rPr>
                <w:rFonts w:ascii="Calibri" w:hAnsi="Calibri"/>
              </w:rPr>
              <w:t xml:space="preserve">e constante et réduite, en ne se </w:t>
            </w:r>
            <w:r w:rsidR="004657B1" w:rsidRPr="008506B5">
              <w:rPr>
                <w:rFonts w:ascii="Calibri" w:hAnsi="Calibri"/>
              </w:rPr>
              <w:t>positionn</w:t>
            </w:r>
            <w:r>
              <w:rPr>
                <w:rFonts w:ascii="Calibri" w:hAnsi="Calibri"/>
              </w:rPr>
              <w:t>ant pas</w:t>
            </w:r>
            <w:r w:rsidR="004657B1" w:rsidRPr="008506B5">
              <w:rPr>
                <w:rFonts w:ascii="Calibri" w:hAnsi="Calibri"/>
              </w:rPr>
              <w:t xml:space="preserve"> entre une mère et son petit. </w:t>
            </w:r>
          </w:p>
          <w:p w:rsidR="004657B1" w:rsidRPr="008506B5" w:rsidRDefault="004657B1" w:rsidP="00624898">
            <w:pPr>
              <w:tabs>
                <w:tab w:val="clear" w:pos="800"/>
                <w:tab w:val="left" w:pos="-1560"/>
              </w:tabs>
              <w:rPr>
                <w:rFonts w:ascii="Calibri" w:hAnsi="Calibri"/>
              </w:rPr>
            </w:pPr>
          </w:p>
          <w:p w:rsidR="004657B1" w:rsidRDefault="007E64E7" w:rsidP="00624898">
            <w:pPr>
              <w:tabs>
                <w:tab w:val="clear" w:pos="800"/>
                <w:tab w:val="left" w:pos="-1560"/>
              </w:tabs>
              <w:ind w:left="993" w:hanging="709"/>
              <w:rPr>
                <w:rFonts w:ascii="Calibri" w:hAnsi="Calibri"/>
              </w:rPr>
            </w:pPr>
            <w:r>
              <w:rPr>
                <w:rFonts w:ascii="Calibri" w:hAnsi="Calibri"/>
              </w:rPr>
              <w:t>7</w:t>
            </w:r>
            <w:r w:rsidR="004657B1" w:rsidRPr="008506B5">
              <w:rPr>
                <w:rFonts w:ascii="Calibri" w:hAnsi="Calibri"/>
              </w:rPr>
              <w:sym w:font="Wingdings" w:char="00D8"/>
            </w:r>
            <w:r w:rsidR="004657B1" w:rsidRPr="008506B5">
              <w:rPr>
                <w:rFonts w:ascii="Calibri" w:hAnsi="Calibri"/>
              </w:rPr>
              <w:tab/>
            </w:r>
            <w:r w:rsidR="0011063D">
              <w:rPr>
                <w:rFonts w:ascii="Calibri" w:hAnsi="Calibri"/>
              </w:rPr>
              <w:t>C</w:t>
            </w:r>
            <w:r w:rsidR="004657B1" w:rsidRPr="008506B5">
              <w:rPr>
                <w:rFonts w:ascii="Calibri" w:hAnsi="Calibri"/>
              </w:rPr>
              <w:t xml:space="preserve">ontacter l’UMR </w:t>
            </w:r>
            <w:proofErr w:type="spellStart"/>
            <w:r w:rsidR="004657B1" w:rsidRPr="008506B5">
              <w:rPr>
                <w:rFonts w:ascii="Calibri" w:hAnsi="Calibri"/>
              </w:rPr>
              <w:t>Pelagis</w:t>
            </w:r>
            <w:proofErr w:type="spellEnd"/>
            <w:r w:rsidR="004657B1" w:rsidRPr="008506B5">
              <w:rPr>
                <w:rFonts w:ascii="Calibri" w:hAnsi="Calibri"/>
              </w:rPr>
              <w:t xml:space="preserve"> de l’Université de la Rochelle et l’opérateur Natura 2000 en cas de découverte d’un mammifère marin échoué, et ne pas y toucher qu’il soit vivant ou mort à moins d’en avoir reçu la demande par l’UMR </w:t>
            </w:r>
            <w:proofErr w:type="spellStart"/>
            <w:r w:rsidR="004657B1" w:rsidRPr="008506B5">
              <w:rPr>
                <w:rFonts w:ascii="Calibri" w:hAnsi="Calibri"/>
              </w:rPr>
              <w:t>Pelagis</w:t>
            </w:r>
            <w:proofErr w:type="spellEnd"/>
            <w:r w:rsidR="004657B1" w:rsidRPr="008506B5">
              <w:rPr>
                <w:rFonts w:ascii="Calibri" w:hAnsi="Calibri"/>
              </w:rPr>
              <w:t xml:space="preserve"> ou l’opérateur Natura 2000.</w:t>
            </w:r>
          </w:p>
          <w:p w:rsidR="004657B1" w:rsidRDefault="004657B1" w:rsidP="00624898">
            <w:pPr>
              <w:tabs>
                <w:tab w:val="clear" w:pos="800"/>
                <w:tab w:val="left" w:pos="-1560"/>
              </w:tabs>
              <w:ind w:left="993" w:hanging="709"/>
              <w:rPr>
                <w:rFonts w:ascii="Calibri" w:hAnsi="Calibri"/>
              </w:rPr>
            </w:pPr>
          </w:p>
          <w:p w:rsidR="004657B1" w:rsidRPr="008506B5" w:rsidRDefault="004657B1" w:rsidP="00624898">
            <w:pPr>
              <w:tabs>
                <w:tab w:val="clear" w:pos="800"/>
                <w:tab w:val="left" w:pos="-1560"/>
              </w:tabs>
              <w:ind w:left="993" w:hanging="709"/>
              <w:rPr>
                <w:rFonts w:ascii="Calibri" w:hAnsi="Calibri"/>
              </w:rPr>
            </w:pPr>
            <w:r w:rsidRPr="008506B5">
              <w:rPr>
                <w:rFonts w:ascii="Calibri" w:hAnsi="Calibri"/>
                <w:noProof/>
                <w:sz w:val="32"/>
                <w:szCs w:val="32"/>
              </w:rPr>
              <mc:AlternateContent>
                <mc:Choice Requires="wps">
                  <w:drawing>
                    <wp:anchor distT="0" distB="0" distL="114300" distR="114300" simplePos="0" relativeHeight="251824640" behindDoc="0" locked="0" layoutInCell="1" allowOverlap="1" wp14:anchorId="77F35061" wp14:editId="4C5F9E89">
                      <wp:simplePos x="0" y="0"/>
                      <wp:positionH relativeFrom="column">
                        <wp:posOffset>-78740</wp:posOffset>
                      </wp:positionH>
                      <wp:positionV relativeFrom="paragraph">
                        <wp:posOffset>99060</wp:posOffset>
                      </wp:positionV>
                      <wp:extent cx="3483610" cy="94615"/>
                      <wp:effectExtent l="0" t="0" r="2540" b="635"/>
                      <wp:wrapNone/>
                      <wp:docPr id="122" name="Rectangle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92EC0" id="Rectangle 4209" o:spid="_x0000_s1026" style="position:absolute;margin-left:-6.2pt;margin-top:7.8pt;width:274.3pt;height:7.4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" fillcolor="#b8cce4" stroked="f"/>
                  </w:pict>
                </mc:Fallback>
              </mc:AlternateContent>
            </w:r>
          </w:p>
        </w:tc>
      </w:tr>
      <w:tr w:rsidR="004657B1" w:rsidRPr="008506B5" w:rsidTr="00624898">
        <w:tblPrEx>
          <w:shd w:val="clear" w:color="auto" w:fill="auto"/>
        </w:tblPrEx>
        <w:tc>
          <w:tcPr>
            <w:tcW w:w="10065" w:type="dxa"/>
            <w:gridSpan w:val="3"/>
          </w:tcPr>
          <w:p w:rsidR="004657B1" w:rsidRPr="008506B5" w:rsidRDefault="004657B1" w:rsidP="00624898">
            <w:pPr>
              <w:pStyle w:val="Titre5"/>
              <w:tabs>
                <w:tab w:val="clear" w:pos="800"/>
                <w:tab w:val="left" w:pos="-1701"/>
              </w:tabs>
              <w:ind w:left="993"/>
              <w:rPr>
                <w:rFonts w:ascii="Calibri" w:hAnsi="Calibri"/>
                <w:sz w:val="32"/>
                <w:szCs w:val="32"/>
              </w:rPr>
            </w:pPr>
            <w:r w:rsidRPr="008506B5">
              <w:rPr>
                <w:rFonts w:ascii="Calibri" w:hAnsi="Calibri"/>
                <w:sz w:val="32"/>
                <w:szCs w:val="32"/>
              </w:rPr>
              <w:lastRenderedPageBreak/>
              <w:t>Engagements soumis à contrôles</w:t>
            </w:r>
          </w:p>
          <w:p w:rsidR="007E64E7" w:rsidRDefault="007E64E7" w:rsidP="00624898">
            <w:pPr>
              <w:tabs>
                <w:tab w:val="clear" w:pos="800"/>
                <w:tab w:val="left" w:pos="-1276"/>
              </w:tabs>
              <w:rPr>
                <w:rFonts w:ascii="Calibri" w:hAnsi="Calibri"/>
                <w:b/>
              </w:rPr>
            </w:pPr>
          </w:p>
          <w:p w:rsidR="004657B1" w:rsidRPr="007E64E7" w:rsidRDefault="007E64E7" w:rsidP="007E64E7">
            <w:pPr>
              <w:tabs>
                <w:tab w:val="clear" w:pos="800"/>
                <w:tab w:val="left" w:pos="-1276"/>
              </w:tabs>
              <w:ind w:left="347"/>
              <w:rPr>
                <w:rFonts w:ascii="Calibri" w:hAnsi="Calibri"/>
                <w:i/>
              </w:rPr>
            </w:pPr>
            <w:r w:rsidRPr="007E64E7">
              <w:rPr>
                <w:rFonts w:ascii="Calibri" w:hAnsi="Calibri"/>
                <w:i/>
              </w:rPr>
              <w:t>Je m’engage à :</w:t>
            </w:r>
          </w:p>
          <w:p w:rsidR="007E64E7" w:rsidRPr="008506B5" w:rsidRDefault="007E64E7" w:rsidP="00624898">
            <w:pPr>
              <w:tabs>
                <w:tab w:val="clear" w:pos="800"/>
                <w:tab w:val="left" w:pos="-1276"/>
              </w:tabs>
              <w:rPr>
                <w:rFonts w:ascii="Calibri" w:hAnsi="Calibri"/>
                <w:b/>
              </w:rPr>
            </w:pPr>
          </w:p>
          <w:p w:rsidR="004657B1" w:rsidRPr="008506B5" w:rsidRDefault="004657B1" w:rsidP="00624898">
            <w:pPr>
              <w:tabs>
                <w:tab w:val="clear" w:pos="800"/>
                <w:tab w:val="left" w:pos="-1843"/>
                <w:tab w:val="left" w:pos="-1701"/>
              </w:tabs>
              <w:ind w:left="993" w:hanging="709"/>
              <w:rPr>
                <w:rFonts w:ascii="Calibri" w:hAnsi="Calibri"/>
              </w:rPr>
            </w:pPr>
            <w:r w:rsidRPr="008506B5">
              <w:rPr>
                <w:rFonts w:ascii="Calibri" w:hAnsi="Calibri"/>
              </w:rPr>
              <w:t>1</w:t>
            </w:r>
            <w:r w:rsidRPr="008506B5">
              <w:rPr>
                <w:rFonts w:ascii="Calibri" w:hAnsi="Calibri"/>
              </w:rPr>
              <w:sym w:font="Wingdings" w:char="00D8"/>
            </w:r>
            <w:r w:rsidRPr="008506B5">
              <w:rPr>
                <w:rFonts w:ascii="Calibri" w:hAnsi="Calibri"/>
              </w:rPr>
              <w:tab/>
            </w:r>
            <w:r w:rsidR="007E64E7">
              <w:rPr>
                <w:rFonts w:ascii="Calibri" w:hAnsi="Calibri"/>
                <w:i/>
              </w:rPr>
              <w:t>N</w:t>
            </w:r>
            <w:r w:rsidRPr="008506B5">
              <w:rPr>
                <w:rFonts w:ascii="Calibri" w:hAnsi="Calibri"/>
                <w:i/>
              </w:rPr>
              <w:t xml:space="preserve">e réaliser aucun </w:t>
            </w:r>
            <w:r>
              <w:rPr>
                <w:rFonts w:ascii="Calibri" w:hAnsi="Calibri"/>
                <w:i/>
              </w:rPr>
              <w:t xml:space="preserve">prélèvement de sable, aucun remaniement du profil de plage (rechargement), ni </w:t>
            </w:r>
            <w:r w:rsidRPr="008506B5">
              <w:rPr>
                <w:rFonts w:ascii="Calibri" w:hAnsi="Calibri"/>
                <w:i/>
              </w:rPr>
              <w:t xml:space="preserve">aucun </w:t>
            </w:r>
            <w:r>
              <w:rPr>
                <w:rFonts w:ascii="Calibri" w:hAnsi="Calibri"/>
                <w:i/>
              </w:rPr>
              <w:t>travail ou aménagement entraînant une artificialisation du trait de côte ou des habitats, ou favorisant l’érosion ou la submersion marine, sans accord de l’autorité administrative. Celui-ci ne sera délivré qu’à des fins de gestion conservatoire ou pour des raisons majeures de sécurité.</w:t>
            </w:r>
          </w:p>
          <w:p w:rsidR="004657B1" w:rsidRPr="008506B5" w:rsidRDefault="004657B1" w:rsidP="00624898">
            <w:pPr>
              <w:tabs>
                <w:tab w:val="clear" w:pos="800"/>
                <w:tab w:val="left" w:pos="-1843"/>
                <w:tab w:val="left" w:pos="-1701"/>
              </w:tabs>
              <w:ind w:left="993" w:hanging="709"/>
              <w:rPr>
                <w:rFonts w:ascii="Calibri" w:hAnsi="Calibri"/>
                <w:sz w:val="8"/>
                <w:szCs w:val="8"/>
              </w:rPr>
            </w:pPr>
            <w:r w:rsidRPr="008506B5">
              <w:rPr>
                <w:rFonts w:ascii="Calibri" w:hAnsi="Calibri"/>
              </w:rPr>
              <w:tab/>
            </w:r>
          </w:p>
          <w:p w:rsidR="004657B1" w:rsidRDefault="004657B1" w:rsidP="00624898">
            <w:pPr>
              <w:tabs>
                <w:tab w:val="clear" w:pos="800"/>
                <w:tab w:val="left" w:pos="-1843"/>
                <w:tab w:val="left" w:pos="-1701"/>
              </w:tabs>
              <w:ind w:left="1310"/>
              <w:rPr>
                <w:rFonts w:ascii="Calibri" w:hAnsi="Calibri"/>
                <w:sz w:val="22"/>
                <w:szCs w:val="22"/>
              </w:rPr>
            </w:pPr>
            <w:r w:rsidRPr="008506B5">
              <w:rPr>
                <w:rFonts w:ascii="Calibri" w:hAnsi="Calibri"/>
                <w:sz w:val="22"/>
                <w:szCs w:val="22"/>
                <w:u w:val="single"/>
              </w:rPr>
              <w:t>Points de contrôle</w:t>
            </w:r>
            <w:r w:rsidRPr="008506B5">
              <w:rPr>
                <w:rFonts w:ascii="Calibri" w:hAnsi="Calibri"/>
                <w:sz w:val="22"/>
                <w:szCs w:val="22"/>
              </w:rPr>
              <w:t xml:space="preserve"> : absence de traces visuelles de </w:t>
            </w:r>
            <w:r>
              <w:rPr>
                <w:rFonts w:ascii="Calibri" w:hAnsi="Calibri"/>
                <w:sz w:val="22"/>
                <w:szCs w:val="22"/>
              </w:rPr>
              <w:t>remaniement du profil de plage, de prélèvements de sable ou de travaux d’artificialisation du trait de côte, hors traces consécutives au maintien ou à la restauration des habitats dans un état de conservation favorable ou pour des raisons majeures de sécurité</w:t>
            </w:r>
            <w:r w:rsidRPr="008506B5">
              <w:rPr>
                <w:rFonts w:ascii="Calibri" w:hAnsi="Calibri"/>
                <w:sz w:val="22"/>
                <w:szCs w:val="22"/>
              </w:rPr>
              <w:t>.</w:t>
            </w:r>
          </w:p>
          <w:p w:rsidR="004657B1" w:rsidRDefault="004657B1" w:rsidP="00624898">
            <w:pPr>
              <w:tabs>
                <w:tab w:val="clear" w:pos="800"/>
                <w:tab w:val="left" w:pos="-1843"/>
                <w:tab w:val="left" w:pos="-1701"/>
              </w:tabs>
              <w:ind w:left="993" w:hanging="709"/>
              <w:rPr>
                <w:rFonts w:ascii="Calibri" w:hAnsi="Calibri"/>
              </w:rPr>
            </w:pPr>
          </w:p>
          <w:p w:rsidR="004657B1" w:rsidRPr="008506B5" w:rsidRDefault="00623DAA" w:rsidP="00624898">
            <w:pPr>
              <w:tabs>
                <w:tab w:val="clear" w:pos="800"/>
                <w:tab w:val="left" w:pos="-1843"/>
                <w:tab w:val="left" w:pos="-1701"/>
              </w:tabs>
              <w:ind w:left="993" w:hanging="709"/>
              <w:rPr>
                <w:rFonts w:ascii="Calibri" w:hAnsi="Calibri"/>
              </w:rPr>
            </w:pPr>
            <w:r>
              <w:rPr>
                <w:rFonts w:ascii="Calibri" w:hAnsi="Calibri"/>
              </w:rPr>
              <w:t>2</w:t>
            </w:r>
            <w:r w:rsidR="004657B1" w:rsidRPr="008506B5">
              <w:rPr>
                <w:rFonts w:ascii="Calibri" w:hAnsi="Calibri"/>
              </w:rPr>
              <w:sym w:font="Wingdings" w:char="00D8"/>
            </w:r>
            <w:r w:rsidR="004657B1" w:rsidRPr="008506B5">
              <w:rPr>
                <w:rFonts w:ascii="Calibri" w:hAnsi="Calibri"/>
              </w:rPr>
              <w:tab/>
            </w:r>
            <w:r w:rsidRPr="00623DAA">
              <w:rPr>
                <w:rFonts w:ascii="Calibri" w:hAnsi="Calibri"/>
                <w:i/>
              </w:rPr>
              <w:t>R</w:t>
            </w:r>
            <w:r w:rsidR="0011063D" w:rsidRPr="00623DAA">
              <w:rPr>
                <w:rFonts w:ascii="Calibri" w:hAnsi="Calibri"/>
                <w:i/>
              </w:rPr>
              <w:t>e</w:t>
            </w:r>
            <w:r w:rsidR="0011063D">
              <w:rPr>
                <w:rFonts w:ascii="Calibri" w:hAnsi="Calibri"/>
                <w:i/>
              </w:rPr>
              <w:t xml:space="preserve">specter le protocole défini pour le nettoyage des laisses de mer et des plages : </w:t>
            </w:r>
            <w:r w:rsidR="004657B1" w:rsidRPr="008506B5">
              <w:rPr>
                <w:rFonts w:ascii="Calibri" w:hAnsi="Calibri"/>
                <w:i/>
              </w:rPr>
              <w:t xml:space="preserve">ne réaliser aucun nettoyage mécanique des </w:t>
            </w:r>
            <w:r w:rsidR="004657B1">
              <w:rPr>
                <w:rFonts w:ascii="Calibri" w:hAnsi="Calibri"/>
                <w:i/>
              </w:rPr>
              <w:t>plages, des havres</w:t>
            </w:r>
            <w:r w:rsidR="004657B1" w:rsidRPr="008506B5">
              <w:rPr>
                <w:rFonts w:ascii="Calibri" w:hAnsi="Calibri"/>
                <w:i/>
              </w:rPr>
              <w:t xml:space="preserve"> et des laisses de mer à enjeux. Le ramassage des macro-déchets est autorisé à condition qu’il soit sélectif et manuel, et qu’il permette le maintien des dé</w:t>
            </w:r>
            <w:r w:rsidR="0011063D">
              <w:rPr>
                <w:rFonts w:ascii="Calibri" w:hAnsi="Calibri"/>
                <w:i/>
              </w:rPr>
              <w:t>pôts naturels de haut de plage (</w:t>
            </w:r>
            <w:r w:rsidR="004657B1" w:rsidRPr="008506B5">
              <w:rPr>
                <w:rFonts w:ascii="Calibri" w:hAnsi="Calibri"/>
                <w:i/>
              </w:rPr>
              <w:t>laisse</w:t>
            </w:r>
            <w:r w:rsidR="004657B1">
              <w:rPr>
                <w:rFonts w:ascii="Calibri" w:hAnsi="Calibri"/>
                <w:i/>
              </w:rPr>
              <w:t>s</w:t>
            </w:r>
            <w:r w:rsidR="004657B1" w:rsidRPr="008506B5">
              <w:rPr>
                <w:rFonts w:ascii="Calibri" w:hAnsi="Calibri"/>
                <w:i/>
              </w:rPr>
              <w:t xml:space="preserve"> de mer).</w:t>
            </w:r>
          </w:p>
          <w:p w:rsidR="004657B1" w:rsidRPr="008506B5" w:rsidRDefault="004657B1" w:rsidP="00624898">
            <w:pPr>
              <w:tabs>
                <w:tab w:val="clear" w:pos="800"/>
                <w:tab w:val="left" w:pos="-1843"/>
                <w:tab w:val="left" w:pos="-1701"/>
              </w:tabs>
              <w:ind w:left="993" w:hanging="709"/>
              <w:rPr>
                <w:rFonts w:ascii="Calibri" w:hAnsi="Calibri"/>
                <w:sz w:val="8"/>
                <w:szCs w:val="8"/>
              </w:rPr>
            </w:pPr>
            <w:r w:rsidRPr="008506B5">
              <w:rPr>
                <w:rFonts w:ascii="Calibri" w:hAnsi="Calibri"/>
              </w:rPr>
              <w:tab/>
            </w:r>
          </w:p>
          <w:p w:rsidR="004657B1" w:rsidRDefault="004657B1" w:rsidP="00624898">
            <w:pPr>
              <w:tabs>
                <w:tab w:val="clear" w:pos="800"/>
                <w:tab w:val="left" w:pos="-1843"/>
                <w:tab w:val="left" w:pos="-1701"/>
              </w:tabs>
              <w:ind w:left="1310"/>
              <w:rPr>
                <w:rFonts w:ascii="Calibri" w:hAnsi="Calibri"/>
                <w:sz w:val="22"/>
                <w:szCs w:val="22"/>
              </w:rPr>
            </w:pPr>
            <w:r w:rsidRPr="008506B5">
              <w:rPr>
                <w:rFonts w:ascii="Calibri" w:hAnsi="Calibri"/>
                <w:sz w:val="22"/>
                <w:szCs w:val="22"/>
                <w:u w:val="single"/>
              </w:rPr>
              <w:t>Points de contrôle</w:t>
            </w:r>
            <w:r w:rsidRPr="008506B5">
              <w:rPr>
                <w:rFonts w:ascii="Calibri" w:hAnsi="Calibri"/>
                <w:sz w:val="22"/>
                <w:szCs w:val="22"/>
              </w:rPr>
              <w:t> : absence de traces visuelles de nettoyage mécanique (traces d’engins…) sur les milieux à enjeux / traces de</w:t>
            </w:r>
            <w:r>
              <w:rPr>
                <w:rFonts w:ascii="Calibri" w:hAnsi="Calibri"/>
                <w:sz w:val="22"/>
                <w:szCs w:val="22"/>
              </w:rPr>
              <w:t xml:space="preserve"> présence de</w:t>
            </w:r>
            <w:r w:rsidRPr="008506B5">
              <w:rPr>
                <w:rFonts w:ascii="Calibri" w:hAnsi="Calibri"/>
                <w:sz w:val="22"/>
                <w:szCs w:val="22"/>
              </w:rPr>
              <w:t xml:space="preserve"> laisse</w:t>
            </w:r>
            <w:r>
              <w:rPr>
                <w:rFonts w:ascii="Calibri" w:hAnsi="Calibri"/>
                <w:sz w:val="22"/>
                <w:szCs w:val="22"/>
              </w:rPr>
              <w:t>s</w:t>
            </w:r>
            <w:r w:rsidRPr="008506B5">
              <w:rPr>
                <w:rFonts w:ascii="Calibri" w:hAnsi="Calibri"/>
                <w:sz w:val="22"/>
                <w:szCs w:val="22"/>
              </w:rPr>
              <w:t xml:space="preserve"> de mer.</w:t>
            </w:r>
          </w:p>
          <w:p w:rsidR="004657B1" w:rsidRDefault="004657B1" w:rsidP="00624898">
            <w:pPr>
              <w:tabs>
                <w:tab w:val="clear" w:pos="800"/>
                <w:tab w:val="left" w:pos="-1843"/>
                <w:tab w:val="left" w:pos="-1701"/>
              </w:tabs>
              <w:ind w:left="1310"/>
              <w:rPr>
                <w:rFonts w:ascii="Calibri" w:hAnsi="Calibri"/>
                <w:sz w:val="22"/>
                <w:szCs w:val="22"/>
              </w:rPr>
            </w:pPr>
          </w:p>
          <w:p w:rsidR="004657B1" w:rsidRPr="008506B5" w:rsidRDefault="00623DAA" w:rsidP="00624898">
            <w:pPr>
              <w:tabs>
                <w:tab w:val="clear" w:pos="800"/>
                <w:tab w:val="left" w:pos="-1843"/>
                <w:tab w:val="left" w:pos="-1701"/>
              </w:tabs>
              <w:ind w:left="993" w:hanging="709"/>
              <w:rPr>
                <w:rFonts w:ascii="Calibri" w:hAnsi="Calibri"/>
              </w:rPr>
            </w:pPr>
            <w:r>
              <w:rPr>
                <w:rFonts w:ascii="Calibri" w:hAnsi="Calibri"/>
              </w:rPr>
              <w:t>3</w:t>
            </w:r>
            <w:r w:rsidR="004657B1" w:rsidRPr="008506B5">
              <w:rPr>
                <w:rFonts w:ascii="Calibri" w:hAnsi="Calibri"/>
              </w:rPr>
              <w:sym w:font="Wingdings" w:char="00D8"/>
            </w:r>
            <w:r w:rsidR="004657B1" w:rsidRPr="008506B5">
              <w:rPr>
                <w:rFonts w:ascii="Calibri" w:hAnsi="Calibri"/>
              </w:rPr>
              <w:tab/>
            </w:r>
            <w:r w:rsidRPr="00623DAA">
              <w:rPr>
                <w:rFonts w:ascii="Calibri" w:hAnsi="Calibri"/>
                <w:i/>
              </w:rPr>
              <w:t>N</w:t>
            </w:r>
            <w:r w:rsidR="004657B1">
              <w:rPr>
                <w:rFonts w:ascii="Calibri" w:hAnsi="Calibri"/>
                <w:i/>
              </w:rPr>
              <w:t>’intervenir pour le nettoyage des plages ou des havres que dans la période du 1</w:t>
            </w:r>
            <w:r w:rsidR="004657B1" w:rsidRPr="00BC3FEB">
              <w:rPr>
                <w:rFonts w:ascii="Calibri" w:hAnsi="Calibri"/>
                <w:i/>
                <w:vertAlign w:val="superscript"/>
              </w:rPr>
              <w:t>er</w:t>
            </w:r>
            <w:r w:rsidR="004657B1">
              <w:rPr>
                <w:rFonts w:ascii="Calibri" w:hAnsi="Calibri"/>
                <w:i/>
              </w:rPr>
              <w:t xml:space="preserve"> septembre au 31 mars (hors printemps et été), sauf sur les secteurs exclusivement balnéaires, à moindre enjeux, cartographiés avec l’animateur.</w:t>
            </w:r>
          </w:p>
          <w:p w:rsidR="004657B1" w:rsidRPr="008506B5" w:rsidRDefault="004657B1" w:rsidP="00624898">
            <w:pPr>
              <w:tabs>
                <w:tab w:val="clear" w:pos="800"/>
                <w:tab w:val="left" w:pos="-1843"/>
                <w:tab w:val="left" w:pos="-1701"/>
              </w:tabs>
              <w:ind w:left="993" w:hanging="709"/>
              <w:rPr>
                <w:rFonts w:ascii="Calibri" w:hAnsi="Calibri"/>
                <w:sz w:val="8"/>
                <w:szCs w:val="8"/>
              </w:rPr>
            </w:pPr>
            <w:r w:rsidRPr="008506B5">
              <w:rPr>
                <w:rFonts w:ascii="Calibri" w:hAnsi="Calibri"/>
              </w:rPr>
              <w:tab/>
            </w:r>
          </w:p>
          <w:p w:rsidR="004657B1" w:rsidRDefault="004657B1" w:rsidP="00624898">
            <w:pPr>
              <w:tabs>
                <w:tab w:val="clear" w:pos="800"/>
                <w:tab w:val="left" w:pos="-1843"/>
                <w:tab w:val="left" w:pos="-1701"/>
              </w:tabs>
              <w:ind w:left="1310"/>
              <w:rPr>
                <w:rFonts w:ascii="Calibri" w:hAnsi="Calibri"/>
                <w:sz w:val="22"/>
                <w:szCs w:val="22"/>
              </w:rPr>
            </w:pPr>
            <w:r w:rsidRPr="008506B5">
              <w:rPr>
                <w:rFonts w:ascii="Calibri" w:hAnsi="Calibri"/>
                <w:sz w:val="22"/>
                <w:szCs w:val="22"/>
                <w:u w:val="single"/>
              </w:rPr>
              <w:t>Points de contrôle</w:t>
            </w:r>
            <w:r>
              <w:rPr>
                <w:rFonts w:ascii="Calibri" w:hAnsi="Calibri"/>
                <w:sz w:val="22"/>
                <w:szCs w:val="22"/>
              </w:rPr>
              <w:t> : absence d’opération de nettoyage des plages dans les secteurs à enjeux entre le 16 mars et le 31 août.</w:t>
            </w:r>
          </w:p>
          <w:p w:rsidR="004657B1" w:rsidRPr="008506B5" w:rsidRDefault="004657B1" w:rsidP="00624898">
            <w:pPr>
              <w:pStyle w:val="Titre5"/>
              <w:tabs>
                <w:tab w:val="clear" w:pos="800"/>
                <w:tab w:val="left" w:pos="-3119"/>
              </w:tabs>
              <w:ind w:left="885" w:hanging="709"/>
              <w:rPr>
                <w:sz w:val="28"/>
                <w:szCs w:val="28"/>
              </w:rPr>
            </w:pPr>
            <w:r w:rsidRPr="008506B5">
              <w:rPr>
                <w:noProof/>
                <w:sz w:val="28"/>
                <w:szCs w:val="28"/>
              </w:rPr>
              <mc:AlternateContent>
                <mc:Choice Requires="wps">
                  <w:drawing>
                    <wp:anchor distT="0" distB="0" distL="114300" distR="114300" simplePos="0" relativeHeight="251823616" behindDoc="0" locked="0" layoutInCell="1" allowOverlap="1" wp14:anchorId="0B51CD02" wp14:editId="5C327408">
                      <wp:simplePos x="0" y="0"/>
                      <wp:positionH relativeFrom="column">
                        <wp:posOffset>2843530</wp:posOffset>
                      </wp:positionH>
                      <wp:positionV relativeFrom="paragraph">
                        <wp:posOffset>304800</wp:posOffset>
                      </wp:positionV>
                      <wp:extent cx="3483610" cy="94615"/>
                      <wp:effectExtent l="3175" t="3810" r="0" b="0"/>
                      <wp:wrapNone/>
                      <wp:docPr id="121" name="Rectangle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23918" id="Rectangle 4208" o:spid="_x0000_s1026" style="position:absolute;margin-left:223.9pt;margin-top:24pt;width:274.3pt;height:7.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" fillcolor="#b8cce4" stroked="f"/>
                  </w:pict>
                </mc:Fallback>
              </mc:AlternateContent>
            </w:r>
          </w:p>
        </w:tc>
      </w:tr>
    </w:tbl>
    <w:p w:rsidR="004657B1" w:rsidRPr="008506B5" w:rsidRDefault="004657B1" w:rsidP="004657B1"/>
    <w:p w:rsidR="00A81FBA" w:rsidRDefault="00A81FBA">
      <w:pPr>
        <w:tabs>
          <w:tab w:val="clear" w:pos="800"/>
        </w:tabs>
        <w:ind w:right="0"/>
        <w:jc w:val="left"/>
      </w:pPr>
      <w:r>
        <w:br w:type="page"/>
      </w:r>
    </w:p>
    <w:p w:rsidR="004657B1" w:rsidRDefault="004657B1">
      <w:pPr>
        <w:tabs>
          <w:tab w:val="clear" w:pos="800"/>
        </w:tabs>
        <w:ind w:right="0"/>
        <w:jc w:val="left"/>
      </w:pPr>
    </w:p>
    <w:tbl>
      <w:tblPr>
        <w:tblW w:w="10065" w:type="dxa"/>
        <w:tblInd w:w="108" w:type="dxa"/>
        <w:tblBorders>
          <w:top w:val="single" w:sz="4" w:space="0" w:color="B8CCE4"/>
          <w:left w:val="single" w:sz="4" w:space="0" w:color="B8CCE4"/>
          <w:right w:val="single" w:sz="4" w:space="0" w:color="B8CCE4"/>
        </w:tblBorders>
        <w:shd w:val="clear" w:color="auto" w:fill="B8CCE4"/>
        <w:tblLook w:val="04A0" w:firstRow="1" w:lastRow="0" w:firstColumn="1" w:lastColumn="0" w:noHBand="0" w:noVBand="1"/>
      </w:tblPr>
      <w:tblGrid>
        <w:gridCol w:w="873"/>
        <w:gridCol w:w="3504"/>
        <w:gridCol w:w="5688"/>
      </w:tblGrid>
      <w:tr w:rsidR="004657B1" w:rsidRPr="00883B90" w:rsidTr="00624898">
        <w:trPr>
          <w:cantSplit/>
          <w:trHeight w:val="2912"/>
        </w:trPr>
        <w:tc>
          <w:tcPr>
            <w:tcW w:w="873" w:type="dxa"/>
            <w:shd w:val="clear" w:color="auto" w:fill="B8CCE4"/>
            <w:textDirection w:val="btLr"/>
          </w:tcPr>
          <w:p w:rsidR="004657B1" w:rsidRPr="00BC7C85" w:rsidRDefault="004657B1" w:rsidP="00624898">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504" w:type="dxa"/>
            <w:shd w:val="clear" w:color="auto" w:fill="B8CCE4"/>
          </w:tcPr>
          <w:p w:rsidR="004657B1" w:rsidRPr="00883B90" w:rsidRDefault="004657B1" w:rsidP="00624898">
            <w:pPr>
              <w:pStyle w:val="Titre5"/>
              <w:jc w:val="center"/>
              <w:rPr>
                <w:sz w:val="16"/>
                <w:szCs w:val="16"/>
              </w:rPr>
            </w:pPr>
          </w:p>
          <w:p w:rsidR="004657B1" w:rsidRPr="004C5F77" w:rsidRDefault="004657B1" w:rsidP="00624898"/>
        </w:tc>
        <w:tc>
          <w:tcPr>
            <w:tcW w:w="5688" w:type="dxa"/>
            <w:shd w:val="clear" w:color="auto" w:fill="B8CCE4"/>
          </w:tcPr>
          <w:p w:rsidR="004657B1" w:rsidRPr="00883B90" w:rsidRDefault="004657B1" w:rsidP="00624898">
            <w:pPr>
              <w:tabs>
                <w:tab w:val="clear" w:pos="800"/>
              </w:tabs>
              <w:ind w:left="1451" w:right="176"/>
              <w:rPr>
                <w:sz w:val="28"/>
                <w:szCs w:val="28"/>
              </w:rPr>
            </w:pPr>
          </w:p>
          <w:p w:rsidR="004657B1" w:rsidRPr="00BC7C85" w:rsidRDefault="004657B1" w:rsidP="00624898">
            <w:pPr>
              <w:tabs>
                <w:tab w:val="clear" w:pos="800"/>
              </w:tabs>
              <w:ind w:right="176"/>
              <w:jc w:val="right"/>
              <w:rPr>
                <w:rFonts w:ascii="Calibri" w:hAnsi="Calibri"/>
                <w:sz w:val="36"/>
                <w:szCs w:val="36"/>
              </w:rPr>
            </w:pPr>
            <w:r>
              <w:rPr>
                <w:rFonts w:ascii="Calibri" w:hAnsi="Calibri"/>
                <w:sz w:val="36"/>
                <w:szCs w:val="36"/>
              </w:rPr>
              <w:t>R</w:t>
            </w:r>
            <w:r w:rsidRPr="00BC7C85">
              <w:rPr>
                <w:rFonts w:ascii="Calibri" w:hAnsi="Calibri"/>
                <w:sz w:val="36"/>
                <w:szCs w:val="36"/>
              </w:rPr>
              <w:t xml:space="preserve">ecommandations </w:t>
            </w:r>
            <w:r>
              <w:rPr>
                <w:rFonts w:ascii="Calibri" w:hAnsi="Calibri"/>
                <w:sz w:val="36"/>
                <w:szCs w:val="36"/>
              </w:rPr>
              <w:t xml:space="preserve">et engagements </w:t>
            </w:r>
            <w:r w:rsidRPr="00BC7C85">
              <w:rPr>
                <w:rFonts w:ascii="Calibri" w:hAnsi="Calibri"/>
                <w:sz w:val="36"/>
                <w:szCs w:val="36"/>
              </w:rPr>
              <w:t xml:space="preserve">spécifiques </w:t>
            </w:r>
          </w:p>
          <w:p w:rsidR="004657B1" w:rsidRPr="00BC7C85" w:rsidRDefault="004657B1" w:rsidP="00624898">
            <w:pPr>
              <w:tabs>
                <w:tab w:val="clear" w:pos="800"/>
              </w:tabs>
              <w:ind w:right="176"/>
              <w:jc w:val="right"/>
              <w:rPr>
                <w:rFonts w:ascii="Calibri" w:hAnsi="Calibri"/>
                <w:b/>
                <w:sz w:val="36"/>
                <w:szCs w:val="36"/>
              </w:rPr>
            </w:pPr>
          </w:p>
          <w:p w:rsidR="004657B1" w:rsidRPr="00BC7C85" w:rsidRDefault="004657B1" w:rsidP="00624898">
            <w:pPr>
              <w:tabs>
                <w:tab w:val="clear" w:pos="800"/>
              </w:tabs>
              <w:ind w:right="176"/>
              <w:jc w:val="right"/>
              <w:rPr>
                <w:rFonts w:ascii="Calibri" w:hAnsi="Calibri"/>
                <w:b/>
                <w:sz w:val="44"/>
                <w:szCs w:val="44"/>
              </w:rPr>
            </w:pPr>
            <w:proofErr w:type="gramStart"/>
            <w:r>
              <w:rPr>
                <w:rFonts w:ascii="Calibri" w:hAnsi="Calibri"/>
                <w:b/>
                <w:sz w:val="44"/>
                <w:szCs w:val="44"/>
              </w:rPr>
              <w:t>aux</w:t>
            </w:r>
            <w:proofErr w:type="gramEnd"/>
            <w:r>
              <w:rPr>
                <w:rFonts w:ascii="Calibri" w:hAnsi="Calibri"/>
                <w:b/>
                <w:sz w:val="44"/>
                <w:szCs w:val="44"/>
              </w:rPr>
              <w:t xml:space="preserve"> prés salés</w:t>
            </w:r>
          </w:p>
          <w:p w:rsidR="004657B1" w:rsidRPr="00883B90" w:rsidRDefault="004657B1" w:rsidP="00624898">
            <w:pPr>
              <w:pStyle w:val="Titre5"/>
              <w:rPr>
                <w:sz w:val="24"/>
                <w:szCs w:val="24"/>
              </w:rPr>
            </w:pPr>
          </w:p>
        </w:tc>
      </w:tr>
      <w:tr w:rsidR="004657B1" w:rsidTr="00624898">
        <w:tblPrEx>
          <w:tblBorders>
            <w:bottom w:val="single" w:sz="4" w:space="0" w:color="B8CCE4"/>
            <w:insideH w:val="single" w:sz="4" w:space="0" w:color="B8CCE4"/>
          </w:tblBorders>
          <w:shd w:val="clear" w:color="auto" w:fill="auto"/>
        </w:tblPrEx>
        <w:tc>
          <w:tcPr>
            <w:tcW w:w="10065" w:type="dxa"/>
            <w:gridSpan w:val="3"/>
          </w:tcPr>
          <w:p w:rsidR="004657B1" w:rsidRDefault="004657B1" w:rsidP="00624898">
            <w:pPr>
              <w:pStyle w:val="Titre5"/>
              <w:tabs>
                <w:tab w:val="clear" w:pos="800"/>
                <w:tab w:val="left" w:pos="-3652"/>
              </w:tabs>
              <w:ind w:left="993"/>
              <w:rPr>
                <w:rFonts w:ascii="Calibri" w:hAnsi="Calibri"/>
                <w:sz w:val="32"/>
                <w:szCs w:val="32"/>
              </w:rPr>
            </w:pPr>
            <w:r w:rsidRPr="00BC7C85">
              <w:rPr>
                <w:rFonts w:ascii="Calibri" w:hAnsi="Calibri"/>
                <w:sz w:val="32"/>
                <w:szCs w:val="32"/>
              </w:rPr>
              <w:t>Recommandations</w:t>
            </w:r>
          </w:p>
          <w:p w:rsidR="004657B1" w:rsidRDefault="004657B1" w:rsidP="00624898"/>
          <w:p w:rsidR="004657B1" w:rsidRPr="00D957F8" w:rsidRDefault="004657B1" w:rsidP="00624898">
            <w:pPr>
              <w:ind w:left="1012"/>
              <w:rPr>
                <w:rFonts w:ascii="Calibri" w:hAnsi="Calibri"/>
                <w:szCs w:val="24"/>
              </w:rPr>
            </w:pPr>
            <w:r w:rsidRPr="00D957F8">
              <w:rPr>
                <w:rFonts w:ascii="Calibri" w:hAnsi="Calibri"/>
                <w:szCs w:val="24"/>
              </w:rPr>
              <w:t xml:space="preserve">Je veille à : </w:t>
            </w:r>
          </w:p>
          <w:p w:rsidR="004657B1" w:rsidRPr="00BC7C85" w:rsidRDefault="004657B1" w:rsidP="00624898">
            <w:pPr>
              <w:tabs>
                <w:tab w:val="clear" w:pos="800"/>
                <w:tab w:val="left" w:pos="-4786"/>
              </w:tabs>
              <w:ind w:left="993"/>
              <w:rPr>
                <w:rFonts w:ascii="Calibri" w:hAnsi="Calibri"/>
                <w:b/>
              </w:rPr>
            </w:pPr>
          </w:p>
          <w:p w:rsidR="004657B1" w:rsidRPr="002C2B8C" w:rsidRDefault="00623DAA" w:rsidP="00624898">
            <w:pPr>
              <w:tabs>
                <w:tab w:val="clear" w:pos="800"/>
                <w:tab w:val="left" w:pos="-3119"/>
              </w:tabs>
              <w:ind w:left="993" w:hanging="709"/>
              <w:rPr>
                <w:rFonts w:ascii="Calibri" w:hAnsi="Calibri"/>
              </w:rPr>
            </w:pPr>
            <w:r>
              <w:rPr>
                <w:rFonts w:ascii="Calibri" w:hAnsi="Calibri"/>
              </w:rPr>
              <w:t>1</w:t>
            </w:r>
            <w:r w:rsidR="004657B1" w:rsidRPr="002C2B8C">
              <w:rPr>
                <w:rFonts w:ascii="Calibri" w:hAnsi="Calibri"/>
              </w:rPr>
              <w:sym w:font="Wingdings" w:char="00D8"/>
            </w:r>
            <w:r w:rsidR="004657B1" w:rsidRPr="002C2B8C">
              <w:rPr>
                <w:rFonts w:ascii="Calibri" w:hAnsi="Calibri"/>
              </w:rPr>
              <w:tab/>
            </w:r>
            <w:r w:rsidR="004657B1" w:rsidRPr="008506B5">
              <w:rPr>
                <w:rFonts w:ascii="Calibri" w:hAnsi="Calibri"/>
              </w:rPr>
              <w:t xml:space="preserve">Le cas échéant, </w:t>
            </w:r>
            <w:r>
              <w:rPr>
                <w:rFonts w:ascii="Calibri" w:hAnsi="Calibri"/>
              </w:rPr>
              <w:t>adopter ou poursuivre une</w:t>
            </w:r>
            <w:r w:rsidR="004657B1" w:rsidRPr="008506B5">
              <w:rPr>
                <w:rFonts w:ascii="Calibri" w:hAnsi="Calibri"/>
              </w:rPr>
              <w:t xml:space="preserve"> gestion </w:t>
            </w:r>
            <w:r>
              <w:rPr>
                <w:rFonts w:ascii="Calibri" w:hAnsi="Calibri"/>
              </w:rPr>
              <w:t>pastorale</w:t>
            </w:r>
            <w:r w:rsidR="004657B1" w:rsidRPr="008506B5">
              <w:rPr>
                <w:rFonts w:ascii="Calibri" w:hAnsi="Calibri"/>
              </w:rPr>
              <w:t xml:space="preserve"> des </w:t>
            </w:r>
            <w:r w:rsidR="004657B1">
              <w:rPr>
                <w:rFonts w:ascii="Calibri" w:hAnsi="Calibri"/>
              </w:rPr>
              <w:t>prés salés</w:t>
            </w:r>
            <w:r w:rsidR="004657B1" w:rsidRPr="008506B5">
              <w:rPr>
                <w:rFonts w:ascii="Calibri" w:hAnsi="Calibri"/>
              </w:rPr>
              <w:t xml:space="preserve"> </w:t>
            </w:r>
            <w:r>
              <w:rPr>
                <w:rFonts w:ascii="Calibri" w:hAnsi="Calibri"/>
              </w:rPr>
              <w:t>extensive</w:t>
            </w:r>
            <w:r w:rsidR="004657B1" w:rsidRPr="008506B5">
              <w:rPr>
                <w:rFonts w:ascii="Calibri" w:hAnsi="Calibri"/>
              </w:rPr>
              <w:t xml:space="preserve">, dans la mesure où </w:t>
            </w:r>
            <w:r>
              <w:rPr>
                <w:rFonts w:ascii="Calibri" w:hAnsi="Calibri"/>
              </w:rPr>
              <w:t>le pâturage</w:t>
            </w:r>
            <w:r w:rsidR="004657B1" w:rsidRPr="008506B5">
              <w:rPr>
                <w:rFonts w:ascii="Calibri" w:hAnsi="Calibri"/>
              </w:rPr>
              <w:t xml:space="preserve"> permet le</w:t>
            </w:r>
            <w:r w:rsidR="004657B1">
              <w:rPr>
                <w:rFonts w:ascii="Calibri" w:hAnsi="Calibri"/>
              </w:rPr>
              <w:t xml:space="preserve">ur maintien ou leur </w:t>
            </w:r>
            <w:r w:rsidR="004657B1" w:rsidRPr="008506B5">
              <w:rPr>
                <w:rFonts w:ascii="Calibri" w:hAnsi="Calibri"/>
              </w:rPr>
              <w:t>restauration dans un état de conservation favorable</w:t>
            </w:r>
            <w:r w:rsidR="004657B1">
              <w:rPr>
                <w:rFonts w:ascii="Calibri" w:hAnsi="Calibri"/>
              </w:rPr>
              <w:t xml:space="preserve"> (adapter le type et le nombre d’animaux, et les conditions de pâturage)</w:t>
            </w:r>
            <w:r w:rsidR="004657B1" w:rsidRPr="008506B5">
              <w:rPr>
                <w:rFonts w:ascii="Calibri" w:hAnsi="Calibri"/>
              </w:rPr>
              <w:t>.</w:t>
            </w:r>
          </w:p>
          <w:p w:rsidR="004657B1" w:rsidRPr="000F32DC" w:rsidRDefault="004657B1" w:rsidP="00624898">
            <w:pPr>
              <w:tabs>
                <w:tab w:val="clear" w:pos="800"/>
                <w:tab w:val="left" w:pos="-3119"/>
              </w:tabs>
              <w:ind w:left="993" w:hanging="709"/>
            </w:pPr>
          </w:p>
          <w:p w:rsidR="004657B1" w:rsidRDefault="004657B1" w:rsidP="00624898">
            <w:pPr>
              <w:tabs>
                <w:tab w:val="clear" w:pos="800"/>
                <w:tab w:val="left" w:pos="-3119"/>
              </w:tabs>
              <w:ind w:left="993" w:hanging="709"/>
            </w:pPr>
          </w:p>
        </w:tc>
      </w:tr>
      <w:tr w:rsidR="004657B1" w:rsidRPr="00883B90" w:rsidTr="00624898">
        <w:tblPrEx>
          <w:tblBorders>
            <w:bottom w:val="single" w:sz="4" w:space="0" w:color="B8CCE4"/>
            <w:insideH w:val="single" w:sz="4" w:space="0" w:color="B8CCE4"/>
          </w:tblBorders>
          <w:shd w:val="clear" w:color="auto" w:fill="auto"/>
        </w:tblPrEx>
        <w:tc>
          <w:tcPr>
            <w:tcW w:w="10065" w:type="dxa"/>
            <w:gridSpan w:val="3"/>
          </w:tcPr>
          <w:p w:rsidR="004657B1" w:rsidRPr="0042689A" w:rsidRDefault="004657B1" w:rsidP="00624898">
            <w:pPr>
              <w:pStyle w:val="Titre5"/>
              <w:tabs>
                <w:tab w:val="clear" w:pos="800"/>
                <w:tab w:val="left" w:pos="-1701"/>
              </w:tabs>
              <w:ind w:left="993"/>
              <w:rPr>
                <w:rFonts w:ascii="Calibri" w:hAnsi="Calibri"/>
                <w:sz w:val="32"/>
                <w:szCs w:val="32"/>
              </w:rPr>
            </w:pPr>
            <w:r>
              <w:rPr>
                <w:rFonts w:ascii="Calibri" w:hAnsi="Calibri"/>
                <w:noProof/>
                <w:sz w:val="32"/>
                <w:szCs w:val="32"/>
              </w:rPr>
              <mc:AlternateContent>
                <mc:Choice Requires="wps">
                  <w:drawing>
                    <wp:anchor distT="0" distB="0" distL="114300" distR="114300" simplePos="0" relativeHeight="251829760" behindDoc="0" locked="0" layoutInCell="1" allowOverlap="1" wp14:anchorId="441290CB" wp14:editId="17498315">
                      <wp:simplePos x="0" y="0"/>
                      <wp:positionH relativeFrom="column">
                        <wp:posOffset>-72390</wp:posOffset>
                      </wp:positionH>
                      <wp:positionV relativeFrom="paragraph">
                        <wp:posOffset>-4445</wp:posOffset>
                      </wp:positionV>
                      <wp:extent cx="3483610" cy="94615"/>
                      <wp:effectExtent l="1905" t="2540" r="635" b="0"/>
                      <wp:wrapNone/>
                      <wp:docPr id="116" name="Rectangle 4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1FF87" id="Rectangle 4199" o:spid="_x0000_s1026" style="position:absolute;margin-left:-5.7pt;margin-top:-.35pt;width:274.3pt;height:7.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" fillcolor="#b8cce4" stroked="f"/>
                  </w:pict>
                </mc:Fallback>
              </mc:AlternateContent>
            </w:r>
            <w:r w:rsidRPr="0042689A">
              <w:rPr>
                <w:rFonts w:ascii="Calibri" w:hAnsi="Calibri"/>
                <w:sz w:val="32"/>
                <w:szCs w:val="32"/>
              </w:rPr>
              <w:t>Engagements soumis à contrôles</w:t>
            </w:r>
          </w:p>
          <w:p w:rsidR="00623DAA" w:rsidRDefault="00623DAA" w:rsidP="00624898">
            <w:pPr>
              <w:tabs>
                <w:tab w:val="clear" w:pos="800"/>
                <w:tab w:val="left" w:pos="-1276"/>
              </w:tabs>
              <w:ind w:left="993" w:hanging="709"/>
              <w:rPr>
                <w:b/>
              </w:rPr>
            </w:pPr>
          </w:p>
          <w:p w:rsidR="00623DAA" w:rsidRPr="00623DAA" w:rsidRDefault="00623DAA" w:rsidP="00624898">
            <w:pPr>
              <w:tabs>
                <w:tab w:val="clear" w:pos="800"/>
                <w:tab w:val="left" w:pos="-1276"/>
              </w:tabs>
              <w:ind w:left="993" w:hanging="709"/>
              <w:rPr>
                <w:rFonts w:asciiTheme="minorHAnsi" w:hAnsiTheme="minorHAnsi"/>
                <w:i/>
              </w:rPr>
            </w:pPr>
            <w:r w:rsidRPr="00623DAA">
              <w:rPr>
                <w:rFonts w:asciiTheme="minorHAnsi" w:hAnsiTheme="minorHAnsi"/>
                <w:i/>
              </w:rPr>
              <w:t>Je m’engage à :</w:t>
            </w:r>
          </w:p>
          <w:p w:rsidR="004657B1" w:rsidRPr="00883B90" w:rsidRDefault="004657B1" w:rsidP="00624898">
            <w:pPr>
              <w:tabs>
                <w:tab w:val="clear" w:pos="800"/>
                <w:tab w:val="left" w:pos="-1276"/>
              </w:tabs>
              <w:ind w:left="993" w:hanging="709"/>
              <w:rPr>
                <w:b/>
              </w:rPr>
            </w:pPr>
            <w:r w:rsidRPr="00883B90">
              <w:rPr>
                <w:b/>
              </w:rPr>
              <w:tab/>
            </w:r>
            <w:r w:rsidRPr="00883B90">
              <w:rPr>
                <w:b/>
              </w:rPr>
              <w:tab/>
            </w:r>
          </w:p>
          <w:p w:rsidR="004657B1" w:rsidRPr="002C2B8C" w:rsidRDefault="004657B1" w:rsidP="00624898">
            <w:pPr>
              <w:tabs>
                <w:tab w:val="clear" w:pos="800"/>
              </w:tabs>
              <w:autoSpaceDE w:val="0"/>
              <w:autoSpaceDN w:val="0"/>
              <w:adjustRightInd w:val="0"/>
              <w:ind w:left="993" w:right="0" w:hanging="709"/>
              <w:rPr>
                <w:rFonts w:ascii="Calibri" w:hAnsi="Calibri"/>
                <w:szCs w:val="24"/>
              </w:rPr>
            </w:pPr>
            <w:r w:rsidRPr="002C2B8C">
              <w:rPr>
                <w:rFonts w:ascii="Calibri" w:hAnsi="Calibri"/>
              </w:rPr>
              <w:t>1</w:t>
            </w:r>
            <w:r w:rsidRPr="002C2B8C">
              <w:rPr>
                <w:rFonts w:ascii="Calibri" w:hAnsi="Calibri"/>
              </w:rPr>
              <w:sym w:font="Wingdings" w:char="00D8"/>
            </w:r>
            <w:r w:rsidRPr="002C2B8C">
              <w:rPr>
                <w:rFonts w:ascii="Calibri" w:hAnsi="Calibri"/>
              </w:rPr>
              <w:t xml:space="preserve"> </w:t>
            </w:r>
            <w:r w:rsidRPr="002C2B8C">
              <w:rPr>
                <w:rFonts w:ascii="Calibri" w:hAnsi="Calibri"/>
              </w:rPr>
              <w:tab/>
            </w:r>
            <w:r w:rsidRPr="0021132F">
              <w:rPr>
                <w:rFonts w:ascii="Calibri" w:hAnsi="Calibri"/>
                <w:i/>
              </w:rPr>
              <w:t xml:space="preserve">En cas de pâturage, </w:t>
            </w:r>
            <w:r w:rsidRPr="00581C28">
              <w:rPr>
                <w:rFonts w:ascii="Calibri" w:hAnsi="Calibri"/>
                <w:i/>
              </w:rPr>
              <w:t>u</w:t>
            </w:r>
            <w:r>
              <w:rPr>
                <w:rFonts w:ascii="Calibri" w:hAnsi="Calibri"/>
                <w:i/>
                <w:iCs/>
                <w:color w:val="000000"/>
                <w:szCs w:val="24"/>
              </w:rPr>
              <w:t>tiliser</w:t>
            </w:r>
            <w:r w:rsidRPr="00581C28">
              <w:rPr>
                <w:rFonts w:ascii="Calibri" w:hAnsi="Calibri"/>
                <w:i/>
                <w:iCs/>
                <w:color w:val="000000"/>
                <w:szCs w:val="24"/>
              </w:rPr>
              <w:t xml:space="preserve"> les ressources fourragères en place</w:t>
            </w:r>
            <w:r>
              <w:rPr>
                <w:rFonts w:ascii="Calibri" w:hAnsi="Calibri"/>
                <w:i/>
                <w:iCs/>
                <w:color w:val="000000"/>
                <w:szCs w:val="24"/>
              </w:rPr>
              <w:t>.</w:t>
            </w:r>
            <w:r w:rsidRPr="00581C28">
              <w:rPr>
                <w:rFonts w:ascii="Calibri" w:hAnsi="Calibri"/>
                <w:i/>
                <w:iCs/>
                <w:color w:val="000000"/>
                <w:szCs w:val="24"/>
              </w:rPr>
              <w:t xml:space="preserve"> </w:t>
            </w:r>
            <w:r>
              <w:rPr>
                <w:rFonts w:ascii="Calibri" w:hAnsi="Calibri"/>
                <w:i/>
              </w:rPr>
              <w:t xml:space="preserve">Si un affouragement complémentaire s’avère nécessaire, je m’engage à </w:t>
            </w:r>
            <w:r w:rsidRPr="008506B5">
              <w:rPr>
                <w:rFonts w:ascii="Calibri" w:hAnsi="Calibri"/>
                <w:i/>
              </w:rPr>
              <w:t xml:space="preserve">ne </w:t>
            </w:r>
            <w:r w:rsidR="00623DAA">
              <w:rPr>
                <w:rFonts w:ascii="Calibri" w:hAnsi="Calibri"/>
                <w:i/>
              </w:rPr>
              <w:t xml:space="preserve">pas le </w:t>
            </w:r>
            <w:r w:rsidRPr="008506B5">
              <w:rPr>
                <w:rFonts w:ascii="Calibri" w:hAnsi="Calibri"/>
                <w:i/>
              </w:rPr>
              <w:t>pratiquer au sol.</w:t>
            </w:r>
          </w:p>
          <w:p w:rsidR="004657B1" w:rsidRPr="002C2B8C" w:rsidRDefault="004657B1" w:rsidP="00624898">
            <w:pPr>
              <w:tabs>
                <w:tab w:val="clear" w:pos="800"/>
              </w:tabs>
              <w:autoSpaceDE w:val="0"/>
              <w:autoSpaceDN w:val="0"/>
              <w:adjustRightInd w:val="0"/>
              <w:ind w:left="993" w:right="0" w:hanging="709"/>
              <w:rPr>
                <w:rFonts w:ascii="Calibri" w:hAnsi="Calibri"/>
                <w:sz w:val="8"/>
                <w:szCs w:val="8"/>
              </w:rPr>
            </w:pPr>
          </w:p>
          <w:p w:rsidR="004657B1" w:rsidRDefault="004657B1" w:rsidP="00624898">
            <w:pPr>
              <w:tabs>
                <w:tab w:val="clear" w:pos="800"/>
              </w:tabs>
              <w:autoSpaceDE w:val="0"/>
              <w:autoSpaceDN w:val="0"/>
              <w:adjustRightInd w:val="0"/>
              <w:ind w:left="1310" w:right="0"/>
              <w:rPr>
                <w:rFonts w:ascii="Calibri" w:hAnsi="Calibri" w:cs="Arial"/>
                <w:color w:val="000000"/>
                <w:sz w:val="22"/>
                <w:szCs w:val="22"/>
              </w:rPr>
            </w:pPr>
            <w:r w:rsidRPr="00581C28">
              <w:rPr>
                <w:rFonts w:ascii="Calibri" w:hAnsi="Calibri"/>
                <w:iCs/>
                <w:sz w:val="22"/>
                <w:szCs w:val="22"/>
                <w:u w:val="single"/>
              </w:rPr>
              <w:t>Point de Contrôle</w:t>
            </w:r>
            <w:r w:rsidRPr="00581C28">
              <w:rPr>
                <w:rFonts w:ascii="Calibri" w:hAnsi="Calibri"/>
                <w:iCs/>
                <w:sz w:val="22"/>
                <w:szCs w:val="22"/>
              </w:rPr>
              <w:t xml:space="preserve"> :</w:t>
            </w:r>
            <w:r w:rsidRPr="00581C28">
              <w:rPr>
                <w:rFonts w:ascii="Calibri" w:hAnsi="Calibri" w:cs="Arial"/>
                <w:color w:val="000000"/>
                <w:sz w:val="22"/>
                <w:szCs w:val="22"/>
              </w:rPr>
              <w:t xml:space="preserve"> </w:t>
            </w:r>
            <w:r>
              <w:rPr>
                <w:rFonts w:ascii="Calibri" w:hAnsi="Calibri" w:cs="Arial"/>
                <w:color w:val="000000"/>
                <w:sz w:val="22"/>
                <w:szCs w:val="22"/>
              </w:rPr>
              <w:t>p</w:t>
            </w:r>
            <w:r w:rsidRPr="00581C28">
              <w:rPr>
                <w:rFonts w:ascii="Calibri" w:hAnsi="Calibri" w:cs="Arial"/>
                <w:color w:val="000000"/>
                <w:sz w:val="22"/>
                <w:szCs w:val="22"/>
              </w:rPr>
              <w:t>résence éventuelle de râteliers et absence de traces d’affouragement au sol.</w:t>
            </w:r>
          </w:p>
          <w:p w:rsidR="004657B1" w:rsidRPr="00581C28" w:rsidRDefault="004657B1" w:rsidP="00624898">
            <w:pPr>
              <w:tabs>
                <w:tab w:val="clear" w:pos="800"/>
              </w:tabs>
              <w:autoSpaceDE w:val="0"/>
              <w:autoSpaceDN w:val="0"/>
              <w:adjustRightInd w:val="0"/>
              <w:ind w:left="1310" w:right="0"/>
              <w:rPr>
                <w:rFonts w:ascii="Calibri" w:hAnsi="Calibri"/>
                <w:sz w:val="22"/>
                <w:szCs w:val="22"/>
              </w:rPr>
            </w:pPr>
          </w:p>
          <w:p w:rsidR="004657B1" w:rsidRPr="00581C28" w:rsidRDefault="00623DAA" w:rsidP="00624898">
            <w:pPr>
              <w:tabs>
                <w:tab w:val="clear" w:pos="800"/>
              </w:tabs>
              <w:autoSpaceDE w:val="0"/>
              <w:autoSpaceDN w:val="0"/>
              <w:adjustRightInd w:val="0"/>
              <w:ind w:left="1026" w:right="0" w:hanging="708"/>
              <w:rPr>
                <w:rFonts w:ascii="Calibri" w:hAnsi="Calibri"/>
                <w:i/>
              </w:rPr>
            </w:pPr>
            <w:r>
              <w:rPr>
                <w:rFonts w:ascii="Calibri" w:hAnsi="Calibri"/>
              </w:rPr>
              <w:t>2</w:t>
            </w:r>
            <w:r w:rsidR="004657B1" w:rsidRPr="002C2B8C">
              <w:rPr>
                <w:rFonts w:ascii="Calibri" w:hAnsi="Calibri"/>
              </w:rPr>
              <w:sym w:font="Wingdings" w:char="00D8"/>
            </w:r>
            <w:r w:rsidR="004657B1" w:rsidRPr="002C2B8C">
              <w:rPr>
                <w:rFonts w:ascii="Calibri" w:hAnsi="Calibri"/>
              </w:rPr>
              <w:t xml:space="preserve"> </w:t>
            </w:r>
            <w:r w:rsidR="004657B1" w:rsidRPr="002C2B8C">
              <w:rPr>
                <w:rFonts w:ascii="Calibri" w:hAnsi="Calibri"/>
              </w:rPr>
              <w:tab/>
            </w:r>
            <w:r w:rsidR="004657B1" w:rsidRPr="00956901">
              <w:rPr>
                <w:rFonts w:ascii="Calibri" w:hAnsi="Calibri"/>
                <w:i/>
              </w:rPr>
              <w:t xml:space="preserve">En dehors d’autorisations spécifiques, </w:t>
            </w:r>
            <w:r w:rsidR="004657B1">
              <w:rPr>
                <w:rFonts w:ascii="Calibri" w:hAnsi="Calibri"/>
                <w:i/>
                <w:szCs w:val="24"/>
              </w:rPr>
              <w:t>ne réaliser aucun prélèvement de sédiments, aucun remaniement du profil des estuaires</w:t>
            </w:r>
            <w:r w:rsidR="004657B1" w:rsidRPr="00882F76">
              <w:rPr>
                <w:rFonts w:ascii="Calibri" w:hAnsi="Calibri" w:cs="Arial"/>
                <w:i/>
                <w:iCs/>
                <w:color w:val="000000"/>
                <w:szCs w:val="24"/>
              </w:rPr>
              <w:t xml:space="preserve">, </w:t>
            </w:r>
            <w:r w:rsidR="004657B1">
              <w:rPr>
                <w:rFonts w:ascii="Calibri" w:hAnsi="Calibri" w:cs="Arial"/>
                <w:i/>
                <w:iCs/>
                <w:szCs w:val="24"/>
              </w:rPr>
              <w:t>ni aucun travail ou aménagement entraînant une artificialisation des habitats de prés salés, et en particulier aucun</w:t>
            </w:r>
            <w:r w:rsidR="004657B1" w:rsidRPr="00882F76">
              <w:rPr>
                <w:rFonts w:ascii="Calibri" w:hAnsi="Calibri" w:cs="Arial"/>
                <w:i/>
                <w:iCs/>
                <w:color w:val="000000"/>
                <w:szCs w:val="24"/>
              </w:rPr>
              <w:t xml:space="preserve"> trava</w:t>
            </w:r>
            <w:r w:rsidR="004657B1">
              <w:rPr>
                <w:rFonts w:ascii="Calibri" w:hAnsi="Calibri" w:cs="Arial"/>
                <w:i/>
                <w:iCs/>
                <w:color w:val="000000"/>
                <w:szCs w:val="24"/>
              </w:rPr>
              <w:t>il</w:t>
            </w:r>
            <w:r w:rsidR="004657B1" w:rsidRPr="00882F76">
              <w:rPr>
                <w:rFonts w:ascii="Calibri" w:hAnsi="Calibri" w:cs="Arial"/>
                <w:i/>
                <w:iCs/>
                <w:color w:val="000000"/>
                <w:szCs w:val="24"/>
              </w:rPr>
              <w:t xml:space="preserve"> visant à soustraire </w:t>
            </w:r>
            <w:r w:rsidR="004657B1">
              <w:rPr>
                <w:rFonts w:ascii="Calibri" w:hAnsi="Calibri" w:cs="Arial"/>
                <w:i/>
                <w:iCs/>
                <w:color w:val="000000"/>
                <w:szCs w:val="24"/>
              </w:rPr>
              <w:t xml:space="preserve">le milieu </w:t>
            </w:r>
            <w:r w:rsidR="004657B1" w:rsidRPr="00882F76">
              <w:rPr>
                <w:rFonts w:ascii="Calibri" w:hAnsi="Calibri" w:cs="Arial"/>
                <w:i/>
                <w:iCs/>
                <w:color w:val="000000"/>
                <w:szCs w:val="24"/>
              </w:rPr>
              <w:t xml:space="preserve">de l’influence maritime. </w:t>
            </w:r>
          </w:p>
          <w:p w:rsidR="004657B1" w:rsidRPr="002C2B8C" w:rsidRDefault="004657B1" w:rsidP="00624898">
            <w:pPr>
              <w:tabs>
                <w:tab w:val="clear" w:pos="800"/>
                <w:tab w:val="left" w:pos="-1418"/>
              </w:tabs>
              <w:ind w:left="993" w:hanging="709"/>
              <w:rPr>
                <w:rFonts w:ascii="Calibri" w:hAnsi="Calibri"/>
                <w:sz w:val="8"/>
                <w:szCs w:val="8"/>
              </w:rPr>
            </w:pPr>
          </w:p>
          <w:p w:rsidR="004657B1" w:rsidRPr="004036B1" w:rsidRDefault="004657B1" w:rsidP="00624898">
            <w:pPr>
              <w:tabs>
                <w:tab w:val="clear" w:pos="800"/>
              </w:tabs>
              <w:autoSpaceDE w:val="0"/>
              <w:autoSpaceDN w:val="0"/>
              <w:adjustRightInd w:val="0"/>
              <w:ind w:left="1310" w:right="0"/>
              <w:rPr>
                <w:rFonts w:ascii="Calibri" w:hAnsi="Calibri" w:cs="Arial"/>
                <w:color w:val="000000"/>
                <w:sz w:val="22"/>
                <w:szCs w:val="22"/>
              </w:rPr>
            </w:pPr>
            <w:r w:rsidRPr="004036B1">
              <w:rPr>
                <w:rFonts w:ascii="Calibri" w:hAnsi="Calibri"/>
                <w:sz w:val="22"/>
                <w:szCs w:val="22"/>
                <w:u w:val="single"/>
              </w:rPr>
              <w:t>Point de Contrôle</w:t>
            </w:r>
            <w:r w:rsidRPr="004036B1">
              <w:rPr>
                <w:rFonts w:ascii="Calibri" w:hAnsi="Calibri"/>
                <w:sz w:val="22"/>
                <w:szCs w:val="22"/>
              </w:rPr>
              <w:t> : a</w:t>
            </w:r>
            <w:r w:rsidRPr="004036B1">
              <w:rPr>
                <w:rFonts w:ascii="Calibri" w:hAnsi="Calibri" w:cs="Arial"/>
                <w:color w:val="000000"/>
                <w:sz w:val="22"/>
                <w:szCs w:val="22"/>
              </w:rPr>
              <w:t>bsence d’actions portant atteinte à la structure du milieu.</w:t>
            </w:r>
          </w:p>
          <w:p w:rsidR="004657B1" w:rsidRPr="00883B90" w:rsidRDefault="004657B1" w:rsidP="00624898">
            <w:pPr>
              <w:tabs>
                <w:tab w:val="clear" w:pos="800"/>
                <w:tab w:val="left" w:pos="-1418"/>
              </w:tabs>
              <w:ind w:left="993" w:hanging="709"/>
              <w:rPr>
                <w:i/>
              </w:rPr>
            </w:pPr>
          </w:p>
          <w:p w:rsidR="004657B1" w:rsidRPr="00F31FBA" w:rsidRDefault="004657B1" w:rsidP="00624898">
            <w:r>
              <w:rPr>
                <w:noProof/>
                <w:sz w:val="28"/>
                <w:szCs w:val="28"/>
              </w:rPr>
              <mc:AlternateContent>
                <mc:Choice Requires="wps">
                  <w:drawing>
                    <wp:anchor distT="0" distB="0" distL="114300" distR="114300" simplePos="0" relativeHeight="251828736" behindDoc="0" locked="0" layoutInCell="1" allowOverlap="1" wp14:anchorId="7A366D1B" wp14:editId="150492A8">
                      <wp:simplePos x="0" y="0"/>
                      <wp:positionH relativeFrom="column">
                        <wp:posOffset>2829560</wp:posOffset>
                      </wp:positionH>
                      <wp:positionV relativeFrom="paragraph">
                        <wp:posOffset>76200</wp:posOffset>
                      </wp:positionV>
                      <wp:extent cx="3483610" cy="94615"/>
                      <wp:effectExtent l="0" t="0" r="3810" b="0"/>
                      <wp:wrapNone/>
                      <wp:docPr id="115" name="Rectangle 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152B" id="Rectangle 4197" o:spid="_x0000_s1026" style="position:absolute;margin-left:222.8pt;margin-top:6pt;width:274.3pt;height:7.4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" fillcolor="#b8cce4" stroked="f"/>
                  </w:pict>
                </mc:Fallback>
              </mc:AlternateContent>
            </w:r>
          </w:p>
        </w:tc>
      </w:tr>
    </w:tbl>
    <w:p w:rsidR="004657B1" w:rsidRDefault="004657B1">
      <w:pPr>
        <w:tabs>
          <w:tab w:val="clear" w:pos="800"/>
        </w:tabs>
        <w:ind w:right="0"/>
        <w:jc w:val="left"/>
      </w:pPr>
    </w:p>
    <w:p w:rsidR="00623DAA" w:rsidRDefault="00623DAA">
      <w:pPr>
        <w:tabs>
          <w:tab w:val="clear" w:pos="800"/>
        </w:tabs>
        <w:ind w:right="0"/>
        <w:jc w:val="left"/>
      </w:pPr>
      <w:r>
        <w:br w:type="page"/>
      </w:r>
    </w:p>
    <w:p w:rsidR="0020252F" w:rsidRDefault="0020252F" w:rsidP="0020252F"/>
    <w:tbl>
      <w:tblPr>
        <w:tblW w:w="10065" w:type="dxa"/>
        <w:tblInd w:w="108" w:type="dxa"/>
        <w:tblBorders>
          <w:top w:val="single" w:sz="4" w:space="0" w:color="B8CCE4"/>
          <w:left w:val="single" w:sz="4" w:space="0" w:color="B8CCE4"/>
          <w:bottom w:val="single" w:sz="4" w:space="0" w:color="B8CCE4"/>
          <w:right w:val="single" w:sz="4" w:space="0" w:color="B8CCE4"/>
        </w:tblBorders>
        <w:shd w:val="clear" w:color="auto" w:fill="B8CCE4"/>
        <w:tblLook w:val="04A0" w:firstRow="1" w:lastRow="0" w:firstColumn="1" w:lastColumn="0" w:noHBand="0" w:noVBand="1"/>
      </w:tblPr>
      <w:tblGrid>
        <w:gridCol w:w="873"/>
        <w:gridCol w:w="3503"/>
        <w:gridCol w:w="5689"/>
      </w:tblGrid>
      <w:tr w:rsidR="00956504" w:rsidRPr="00883B90" w:rsidTr="00834012">
        <w:trPr>
          <w:cantSplit/>
          <w:trHeight w:val="2721"/>
        </w:trPr>
        <w:tc>
          <w:tcPr>
            <w:tcW w:w="873" w:type="dxa"/>
            <w:shd w:val="clear" w:color="auto" w:fill="B8CCE4"/>
            <w:textDirection w:val="btLr"/>
          </w:tcPr>
          <w:p w:rsidR="00956504" w:rsidRPr="00BC7C85" w:rsidRDefault="00956504" w:rsidP="00883B90">
            <w:pPr>
              <w:pStyle w:val="Titre5"/>
              <w:ind w:left="113"/>
              <w:jc w:val="center"/>
              <w:rPr>
                <w:rFonts w:ascii="Calibri" w:hAnsi="Calibri" w:cs="Arial"/>
                <w:i w:val="0"/>
                <w:color w:val="1F497D"/>
                <w:sz w:val="28"/>
                <w:szCs w:val="28"/>
              </w:rPr>
            </w:pPr>
            <w:r w:rsidRPr="00BC7C85">
              <w:rPr>
                <w:rFonts w:ascii="Calibri" w:hAnsi="Calibri" w:cs="Arial"/>
                <w:i w:val="0"/>
                <w:color w:val="1F497D"/>
                <w:sz w:val="28"/>
                <w:szCs w:val="28"/>
              </w:rPr>
              <w:t>Charte Natura 2000</w:t>
            </w:r>
          </w:p>
        </w:tc>
        <w:tc>
          <w:tcPr>
            <w:tcW w:w="3503" w:type="dxa"/>
            <w:shd w:val="clear" w:color="auto" w:fill="B8CCE4"/>
          </w:tcPr>
          <w:p w:rsidR="00956504" w:rsidRPr="00883B90" w:rsidRDefault="00956504" w:rsidP="00883B90">
            <w:pPr>
              <w:pStyle w:val="Titre5"/>
              <w:jc w:val="center"/>
              <w:rPr>
                <w:sz w:val="16"/>
                <w:szCs w:val="16"/>
              </w:rPr>
            </w:pPr>
          </w:p>
          <w:p w:rsidR="00956504" w:rsidRPr="004C5F77" w:rsidRDefault="00956504" w:rsidP="00956504"/>
        </w:tc>
        <w:tc>
          <w:tcPr>
            <w:tcW w:w="5689" w:type="dxa"/>
            <w:shd w:val="clear" w:color="auto" w:fill="B8CCE4"/>
          </w:tcPr>
          <w:p w:rsidR="00956504" w:rsidRPr="00883B90" w:rsidRDefault="00956504" w:rsidP="00883B90">
            <w:pPr>
              <w:tabs>
                <w:tab w:val="clear" w:pos="800"/>
              </w:tabs>
              <w:ind w:left="1451" w:right="176"/>
              <w:rPr>
                <w:sz w:val="28"/>
                <w:szCs w:val="28"/>
              </w:rPr>
            </w:pPr>
          </w:p>
          <w:p w:rsidR="00956504" w:rsidRPr="00BC7C85" w:rsidRDefault="000405E2" w:rsidP="00883B90">
            <w:pPr>
              <w:tabs>
                <w:tab w:val="clear" w:pos="800"/>
              </w:tabs>
              <w:ind w:right="176"/>
              <w:jc w:val="right"/>
              <w:rPr>
                <w:rFonts w:ascii="Calibri" w:hAnsi="Calibri"/>
                <w:sz w:val="36"/>
                <w:szCs w:val="36"/>
              </w:rPr>
            </w:pPr>
            <w:r>
              <w:rPr>
                <w:rFonts w:ascii="Calibri" w:hAnsi="Calibri"/>
                <w:sz w:val="36"/>
                <w:szCs w:val="36"/>
              </w:rPr>
              <w:t>R</w:t>
            </w:r>
            <w:r w:rsidR="00956504" w:rsidRPr="00BC7C85">
              <w:rPr>
                <w:rFonts w:ascii="Calibri" w:hAnsi="Calibri"/>
                <w:sz w:val="36"/>
                <w:szCs w:val="36"/>
              </w:rPr>
              <w:t xml:space="preserve">ecommandations </w:t>
            </w:r>
            <w:r>
              <w:rPr>
                <w:rFonts w:ascii="Calibri" w:hAnsi="Calibri"/>
                <w:sz w:val="36"/>
                <w:szCs w:val="36"/>
              </w:rPr>
              <w:t xml:space="preserve">et engagements </w:t>
            </w:r>
            <w:r w:rsidR="004D31A9" w:rsidRPr="00BC7C85">
              <w:rPr>
                <w:rFonts w:ascii="Calibri" w:hAnsi="Calibri"/>
                <w:sz w:val="36"/>
                <w:szCs w:val="36"/>
              </w:rPr>
              <w:t>spécifiques</w:t>
            </w:r>
            <w:r w:rsidR="00956504" w:rsidRPr="00BC7C85">
              <w:rPr>
                <w:rFonts w:ascii="Calibri" w:hAnsi="Calibri"/>
                <w:sz w:val="36"/>
                <w:szCs w:val="36"/>
              </w:rPr>
              <w:t xml:space="preserve"> </w:t>
            </w:r>
          </w:p>
          <w:p w:rsidR="00956504" w:rsidRPr="00BC7C85" w:rsidRDefault="00956504" w:rsidP="00883B90">
            <w:pPr>
              <w:tabs>
                <w:tab w:val="clear" w:pos="800"/>
              </w:tabs>
              <w:ind w:right="176"/>
              <w:jc w:val="right"/>
              <w:rPr>
                <w:rFonts w:ascii="Calibri" w:hAnsi="Calibri"/>
                <w:b/>
                <w:szCs w:val="24"/>
              </w:rPr>
            </w:pPr>
          </w:p>
          <w:p w:rsidR="00222CB5" w:rsidRDefault="008A352B" w:rsidP="00B85D6A">
            <w:pPr>
              <w:tabs>
                <w:tab w:val="clear" w:pos="800"/>
              </w:tabs>
              <w:ind w:right="176"/>
              <w:jc w:val="right"/>
              <w:rPr>
                <w:rFonts w:ascii="Calibri" w:hAnsi="Calibri"/>
                <w:b/>
                <w:sz w:val="44"/>
                <w:szCs w:val="44"/>
              </w:rPr>
            </w:pPr>
            <w:proofErr w:type="gramStart"/>
            <w:r>
              <w:rPr>
                <w:rFonts w:ascii="Calibri" w:hAnsi="Calibri"/>
                <w:b/>
                <w:sz w:val="44"/>
                <w:szCs w:val="44"/>
              </w:rPr>
              <w:t>aux</w:t>
            </w:r>
            <w:proofErr w:type="gramEnd"/>
            <w:r>
              <w:rPr>
                <w:rFonts w:ascii="Calibri" w:hAnsi="Calibri"/>
                <w:b/>
                <w:sz w:val="44"/>
                <w:szCs w:val="44"/>
              </w:rPr>
              <w:t xml:space="preserve"> activités de loisirs</w:t>
            </w:r>
          </w:p>
          <w:p w:rsidR="00956504" w:rsidRPr="00222CB5" w:rsidRDefault="00222CB5" w:rsidP="00B85D6A">
            <w:pPr>
              <w:tabs>
                <w:tab w:val="clear" w:pos="800"/>
              </w:tabs>
              <w:ind w:right="176"/>
              <w:jc w:val="right"/>
              <w:rPr>
                <w:sz w:val="36"/>
                <w:szCs w:val="36"/>
              </w:rPr>
            </w:pPr>
            <w:r w:rsidRPr="00222CB5">
              <w:rPr>
                <w:rFonts w:ascii="Calibri" w:hAnsi="Calibri"/>
                <w:b/>
                <w:sz w:val="36"/>
                <w:szCs w:val="36"/>
              </w:rPr>
              <w:t>(hors manifestation organisée)</w:t>
            </w:r>
          </w:p>
        </w:tc>
      </w:tr>
      <w:tr w:rsidR="00742B5F" w:rsidTr="00883B90">
        <w:tblPrEx>
          <w:shd w:val="clear" w:color="auto" w:fill="auto"/>
        </w:tblPrEx>
        <w:tc>
          <w:tcPr>
            <w:tcW w:w="10065" w:type="dxa"/>
            <w:gridSpan w:val="3"/>
            <w:tcBorders>
              <w:top w:val="nil"/>
              <w:bottom w:val="single" w:sz="4" w:space="0" w:color="B8CCE4"/>
            </w:tcBorders>
          </w:tcPr>
          <w:p w:rsidR="005923B5" w:rsidRDefault="005923B5" w:rsidP="008506B5">
            <w:pPr>
              <w:pStyle w:val="Titre5"/>
              <w:tabs>
                <w:tab w:val="clear" w:pos="800"/>
                <w:tab w:val="left" w:pos="-3652"/>
              </w:tabs>
              <w:ind w:left="993"/>
              <w:rPr>
                <w:rFonts w:ascii="Calibri" w:hAnsi="Calibri"/>
                <w:sz w:val="32"/>
                <w:szCs w:val="32"/>
              </w:rPr>
            </w:pPr>
            <w:r>
              <w:rPr>
                <w:rFonts w:ascii="Calibri" w:hAnsi="Calibri"/>
                <w:sz w:val="22"/>
                <w:szCs w:val="22"/>
              </w:rPr>
              <w:t>(</w:t>
            </w:r>
            <w:proofErr w:type="gramStart"/>
            <w:r>
              <w:rPr>
                <w:rFonts w:ascii="Calibri" w:hAnsi="Calibri"/>
                <w:sz w:val="22"/>
                <w:szCs w:val="22"/>
              </w:rPr>
              <w:t>promenades</w:t>
            </w:r>
            <w:proofErr w:type="gramEnd"/>
            <w:r>
              <w:rPr>
                <w:rFonts w:ascii="Calibri" w:hAnsi="Calibri"/>
                <w:sz w:val="22"/>
                <w:szCs w:val="22"/>
              </w:rPr>
              <w:t xml:space="preserve">, </w:t>
            </w:r>
            <w:r w:rsidR="00EE03A0">
              <w:rPr>
                <w:rFonts w:ascii="Calibri" w:hAnsi="Calibri"/>
                <w:sz w:val="22"/>
                <w:szCs w:val="22"/>
              </w:rPr>
              <w:t xml:space="preserve">randonnées, </w:t>
            </w:r>
            <w:r>
              <w:rPr>
                <w:rFonts w:ascii="Calibri" w:hAnsi="Calibri"/>
                <w:sz w:val="22"/>
                <w:szCs w:val="22"/>
              </w:rPr>
              <w:t>courses d’orientation, kayak, char à voile, activités balnéaires et sports nautiques, plaisance, pêche, chasse)</w:t>
            </w:r>
            <w:r w:rsidRPr="00AE3F34">
              <w:rPr>
                <w:rFonts w:ascii="Calibri" w:hAnsi="Calibri"/>
                <w:sz w:val="22"/>
                <w:szCs w:val="22"/>
              </w:rPr>
              <w:t xml:space="preserve"> ;</w:t>
            </w:r>
          </w:p>
          <w:p w:rsidR="00834012" w:rsidRDefault="00834012" w:rsidP="008506B5">
            <w:pPr>
              <w:pStyle w:val="Titre5"/>
              <w:tabs>
                <w:tab w:val="clear" w:pos="800"/>
                <w:tab w:val="left" w:pos="-3652"/>
              </w:tabs>
              <w:ind w:left="993"/>
              <w:rPr>
                <w:rFonts w:ascii="Calibri" w:hAnsi="Calibri"/>
                <w:sz w:val="32"/>
                <w:szCs w:val="32"/>
              </w:rPr>
            </w:pPr>
            <w:r w:rsidRPr="00BC7C85">
              <w:rPr>
                <w:rFonts w:ascii="Calibri" w:hAnsi="Calibri"/>
                <w:sz w:val="32"/>
                <w:szCs w:val="32"/>
              </w:rPr>
              <w:t>Recommandations</w:t>
            </w:r>
          </w:p>
          <w:p w:rsidR="002C4986" w:rsidRDefault="002C4986" w:rsidP="008506B5"/>
          <w:p w:rsidR="002C4986" w:rsidRPr="00D957F8" w:rsidRDefault="002C4986" w:rsidP="008506B5">
            <w:pPr>
              <w:ind w:left="1012"/>
              <w:rPr>
                <w:rFonts w:ascii="Calibri" w:hAnsi="Calibri"/>
                <w:szCs w:val="24"/>
              </w:rPr>
            </w:pPr>
            <w:r w:rsidRPr="00D957F8">
              <w:rPr>
                <w:rFonts w:ascii="Calibri" w:hAnsi="Calibri"/>
                <w:szCs w:val="24"/>
              </w:rPr>
              <w:t xml:space="preserve">Je veille à : </w:t>
            </w:r>
          </w:p>
          <w:p w:rsidR="00834012" w:rsidRDefault="00834012" w:rsidP="008506B5"/>
          <w:p w:rsidR="00966176" w:rsidRDefault="00966176" w:rsidP="00966176">
            <w:pPr>
              <w:tabs>
                <w:tab w:val="clear" w:pos="800"/>
                <w:tab w:val="left" w:pos="-2552"/>
              </w:tabs>
              <w:ind w:left="1026" w:hanging="709"/>
              <w:rPr>
                <w:rFonts w:ascii="Calibri" w:hAnsi="Calibri"/>
              </w:rPr>
            </w:pPr>
            <w:r>
              <w:rPr>
                <w:rFonts w:ascii="Calibri" w:hAnsi="Calibri"/>
              </w:rPr>
              <w:t>1</w:t>
            </w:r>
            <w:r w:rsidRPr="00834012">
              <w:rPr>
                <w:rFonts w:ascii="Calibri" w:hAnsi="Calibri"/>
              </w:rPr>
              <w:sym w:font="Wingdings" w:char="00D8"/>
            </w:r>
            <w:r>
              <w:rPr>
                <w:rFonts w:ascii="Calibri" w:hAnsi="Calibri"/>
              </w:rPr>
              <w:t xml:space="preserve"> </w:t>
            </w:r>
            <w:r>
              <w:rPr>
                <w:rFonts w:ascii="Calibri" w:hAnsi="Calibri"/>
              </w:rPr>
              <w:tab/>
              <w:t>M</w:t>
            </w:r>
            <w:r w:rsidRPr="00834012">
              <w:rPr>
                <w:rFonts w:ascii="Calibri" w:hAnsi="Calibri"/>
              </w:rPr>
              <w:t xml:space="preserve">’assurer que la pratique de loisir organisée est compatible avec les espaces et sites naturels en prenant contact </w:t>
            </w:r>
            <w:r w:rsidR="00D167E6">
              <w:rPr>
                <w:rFonts w:ascii="Calibri" w:hAnsi="Calibri"/>
              </w:rPr>
              <w:t xml:space="preserve">au préalable </w:t>
            </w:r>
            <w:r w:rsidRPr="00834012">
              <w:rPr>
                <w:rFonts w:ascii="Calibri" w:hAnsi="Calibri"/>
              </w:rPr>
              <w:t>avec l</w:t>
            </w:r>
            <w:r>
              <w:rPr>
                <w:rFonts w:ascii="Calibri" w:hAnsi="Calibri"/>
              </w:rPr>
              <w:t xml:space="preserve">a structure animatrice du </w:t>
            </w:r>
            <w:proofErr w:type="spellStart"/>
            <w:r>
              <w:rPr>
                <w:rFonts w:ascii="Calibri" w:hAnsi="Calibri"/>
              </w:rPr>
              <w:t>DocOb</w:t>
            </w:r>
            <w:proofErr w:type="spellEnd"/>
            <w:r>
              <w:rPr>
                <w:rFonts w:ascii="Calibri" w:hAnsi="Calibri"/>
              </w:rPr>
              <w:t>.</w:t>
            </w:r>
          </w:p>
          <w:p w:rsidR="00966176" w:rsidRPr="00834012" w:rsidRDefault="00966176" w:rsidP="00966176">
            <w:pPr>
              <w:tabs>
                <w:tab w:val="clear" w:pos="800"/>
                <w:tab w:val="left" w:pos="-2552"/>
              </w:tabs>
              <w:ind w:left="1026" w:hanging="709"/>
              <w:rPr>
                <w:rFonts w:ascii="Calibri" w:hAnsi="Calibri"/>
              </w:rPr>
            </w:pPr>
          </w:p>
          <w:p w:rsidR="00966176" w:rsidRPr="00834012" w:rsidRDefault="00966176" w:rsidP="00966176">
            <w:pPr>
              <w:tabs>
                <w:tab w:val="clear" w:pos="800"/>
                <w:tab w:val="left" w:pos="-2552"/>
              </w:tabs>
              <w:ind w:left="1026" w:hanging="709"/>
              <w:rPr>
                <w:rFonts w:ascii="Calibri" w:hAnsi="Calibri"/>
              </w:rPr>
            </w:pPr>
            <w:r>
              <w:rPr>
                <w:rFonts w:ascii="Calibri" w:hAnsi="Calibri"/>
              </w:rPr>
              <w:t>2</w:t>
            </w:r>
            <w:r w:rsidRPr="00834012">
              <w:rPr>
                <w:rFonts w:ascii="Calibri" w:hAnsi="Calibri"/>
              </w:rPr>
              <w:sym w:font="Wingdings" w:char="00D8"/>
            </w:r>
            <w:r w:rsidRPr="00834012">
              <w:rPr>
                <w:rFonts w:ascii="Calibri" w:hAnsi="Calibri"/>
              </w:rPr>
              <w:tab/>
              <w:t>Informer et sensibiliser les pratiquants</w:t>
            </w:r>
            <w:r>
              <w:rPr>
                <w:rFonts w:ascii="Calibri" w:hAnsi="Calibri"/>
              </w:rPr>
              <w:t xml:space="preserve"> qui m’accompagnent</w:t>
            </w:r>
            <w:r w:rsidRPr="00834012">
              <w:rPr>
                <w:rFonts w:ascii="Calibri" w:hAnsi="Calibri"/>
              </w:rPr>
              <w:t xml:space="preserve"> </w:t>
            </w:r>
            <w:r>
              <w:rPr>
                <w:rFonts w:ascii="Calibri" w:hAnsi="Calibri"/>
              </w:rPr>
              <w:t>de</w:t>
            </w:r>
            <w:r w:rsidRPr="00834012">
              <w:rPr>
                <w:rFonts w:ascii="Calibri" w:hAnsi="Calibri"/>
              </w:rPr>
              <w:t xml:space="preserve"> la fragilité</w:t>
            </w:r>
            <w:r>
              <w:rPr>
                <w:rFonts w:ascii="Calibri" w:hAnsi="Calibri"/>
              </w:rPr>
              <w:t xml:space="preserve"> des milieux naturels</w:t>
            </w:r>
            <w:r w:rsidRPr="00834012">
              <w:rPr>
                <w:rFonts w:ascii="Calibri" w:hAnsi="Calibri"/>
              </w:rPr>
              <w:t xml:space="preserve"> et </w:t>
            </w:r>
            <w:r>
              <w:rPr>
                <w:rFonts w:ascii="Calibri" w:hAnsi="Calibri"/>
              </w:rPr>
              <w:t>du</w:t>
            </w:r>
            <w:r w:rsidRPr="00834012">
              <w:rPr>
                <w:rFonts w:ascii="Calibri" w:hAnsi="Calibri"/>
              </w:rPr>
              <w:t xml:space="preserve"> respect de l’environnement</w:t>
            </w:r>
            <w:r>
              <w:rPr>
                <w:rFonts w:ascii="Calibri" w:hAnsi="Calibri"/>
              </w:rPr>
              <w:t xml:space="preserve"> (rappel des consignes de bonnes pratiques)</w:t>
            </w:r>
            <w:r w:rsidRPr="00834012">
              <w:rPr>
                <w:rFonts w:ascii="Calibri" w:hAnsi="Calibri"/>
              </w:rPr>
              <w:t>.</w:t>
            </w:r>
          </w:p>
          <w:p w:rsidR="00966176" w:rsidRDefault="00966176" w:rsidP="008506B5">
            <w:pPr>
              <w:tabs>
                <w:tab w:val="clear" w:pos="800"/>
              </w:tabs>
              <w:ind w:left="1026" w:hanging="709"/>
              <w:rPr>
                <w:rFonts w:ascii="Calibri" w:hAnsi="Calibri"/>
              </w:rPr>
            </w:pPr>
          </w:p>
          <w:p w:rsidR="00966176" w:rsidRDefault="00966176" w:rsidP="00966176">
            <w:pPr>
              <w:tabs>
                <w:tab w:val="clear" w:pos="800"/>
              </w:tabs>
              <w:ind w:left="1026" w:hanging="709"/>
              <w:rPr>
                <w:rFonts w:ascii="Calibri" w:hAnsi="Calibri"/>
              </w:rPr>
            </w:pPr>
            <w:r>
              <w:rPr>
                <w:rFonts w:ascii="Calibri" w:hAnsi="Calibri"/>
              </w:rPr>
              <w:t>3</w:t>
            </w:r>
            <w:r w:rsidRPr="00834012">
              <w:rPr>
                <w:rFonts w:ascii="Calibri" w:hAnsi="Calibri"/>
              </w:rPr>
              <w:sym w:font="Wingdings" w:char="00D8"/>
            </w:r>
            <w:r w:rsidRPr="00834012">
              <w:rPr>
                <w:rFonts w:ascii="Calibri" w:hAnsi="Calibri"/>
              </w:rPr>
              <w:t xml:space="preserve"> </w:t>
            </w:r>
            <w:r w:rsidRPr="00834012">
              <w:rPr>
                <w:rFonts w:ascii="Calibri" w:hAnsi="Calibri"/>
              </w:rPr>
              <w:tab/>
            </w:r>
            <w:r>
              <w:rPr>
                <w:rFonts w:ascii="Calibri" w:hAnsi="Calibri"/>
              </w:rPr>
              <w:t xml:space="preserve">Adapter </w:t>
            </w:r>
            <w:r w:rsidR="00D167E6">
              <w:rPr>
                <w:rFonts w:ascii="Calibri" w:hAnsi="Calibri"/>
              </w:rPr>
              <w:t>ma période de</w:t>
            </w:r>
            <w:r>
              <w:rPr>
                <w:rFonts w:ascii="Calibri" w:hAnsi="Calibri"/>
              </w:rPr>
              <w:t xml:space="preserve"> </w:t>
            </w:r>
            <w:r w:rsidR="003D5276">
              <w:rPr>
                <w:rFonts w:ascii="Calibri" w:hAnsi="Calibri"/>
              </w:rPr>
              <w:t xml:space="preserve">passage et mon </w:t>
            </w:r>
            <w:r>
              <w:rPr>
                <w:rFonts w:ascii="Calibri" w:hAnsi="Calibri"/>
              </w:rPr>
              <w:t>itinéraire</w:t>
            </w:r>
            <w:r w:rsidR="003D5276">
              <w:rPr>
                <w:rFonts w:ascii="Calibri" w:hAnsi="Calibri"/>
              </w:rPr>
              <w:t xml:space="preserve"> </w:t>
            </w:r>
            <w:r w:rsidR="00D167E6">
              <w:rPr>
                <w:rFonts w:ascii="Calibri" w:hAnsi="Calibri"/>
              </w:rPr>
              <w:t>aux</w:t>
            </w:r>
            <w:r>
              <w:rPr>
                <w:rFonts w:ascii="Calibri" w:hAnsi="Calibri"/>
              </w:rPr>
              <w:t xml:space="preserve"> milieux sensibles ou </w:t>
            </w:r>
            <w:r w:rsidR="00D167E6">
              <w:rPr>
                <w:rFonts w:ascii="Calibri" w:hAnsi="Calibri"/>
              </w:rPr>
              <w:t>aux</w:t>
            </w:r>
            <w:r>
              <w:rPr>
                <w:rFonts w:ascii="Calibri" w:hAnsi="Calibri"/>
              </w:rPr>
              <w:t xml:space="preserve"> zones de présence de la faune :</w:t>
            </w:r>
          </w:p>
          <w:p w:rsidR="003D5276" w:rsidRPr="003D5276" w:rsidRDefault="003D5276" w:rsidP="00D167E6">
            <w:pPr>
              <w:pStyle w:val="Paragraphedeliste"/>
              <w:numPr>
                <w:ilvl w:val="0"/>
                <w:numId w:val="6"/>
              </w:numPr>
              <w:tabs>
                <w:tab w:val="clear" w:pos="720"/>
              </w:tabs>
              <w:spacing w:line="240" w:lineRule="auto"/>
              <w:ind w:left="1481" w:hanging="283"/>
              <w:jc w:val="both"/>
              <w:rPr>
                <w:sz w:val="24"/>
                <w:szCs w:val="24"/>
              </w:rPr>
            </w:pPr>
            <w:r w:rsidRPr="003D5276">
              <w:rPr>
                <w:sz w:val="24"/>
                <w:szCs w:val="24"/>
              </w:rPr>
              <w:t>Eviter le passage sur les sols mous ou gorgés d’eau</w:t>
            </w:r>
          </w:p>
          <w:p w:rsidR="00966176" w:rsidRPr="003D5276" w:rsidRDefault="00966176" w:rsidP="00D167E6">
            <w:pPr>
              <w:pStyle w:val="Paragraphedeliste"/>
              <w:numPr>
                <w:ilvl w:val="0"/>
                <w:numId w:val="6"/>
              </w:numPr>
              <w:tabs>
                <w:tab w:val="clear" w:pos="720"/>
              </w:tabs>
              <w:spacing w:line="240" w:lineRule="auto"/>
              <w:ind w:left="1481" w:hanging="283"/>
              <w:jc w:val="both"/>
              <w:rPr>
                <w:sz w:val="24"/>
                <w:szCs w:val="24"/>
              </w:rPr>
            </w:pPr>
            <w:r w:rsidRPr="003D5276">
              <w:rPr>
                <w:sz w:val="24"/>
                <w:szCs w:val="24"/>
              </w:rPr>
              <w:t>Sur les plages, circuler au maximum sur le sable mouillé (bas de plage</w:t>
            </w:r>
            <w:r w:rsidR="003D5276" w:rsidRPr="003D5276">
              <w:rPr>
                <w:sz w:val="24"/>
                <w:szCs w:val="24"/>
              </w:rPr>
              <w:t>, en-dessous des laisses de mer</w:t>
            </w:r>
            <w:r w:rsidR="00591AAB">
              <w:rPr>
                <w:sz w:val="24"/>
                <w:szCs w:val="24"/>
              </w:rPr>
              <w:t>,</w:t>
            </w:r>
            <w:r w:rsidRPr="003D5276">
              <w:rPr>
                <w:sz w:val="24"/>
                <w:szCs w:val="24"/>
              </w:rPr>
              <w:t xml:space="preserve"> </w:t>
            </w:r>
            <w:r w:rsidR="00591AAB">
              <w:rPr>
                <w:sz w:val="24"/>
                <w:szCs w:val="24"/>
              </w:rPr>
              <w:t>en évitant les grands regroupements d’oiseaux)</w:t>
            </w:r>
          </w:p>
          <w:p w:rsidR="00966176" w:rsidRPr="003D5276" w:rsidRDefault="00966176" w:rsidP="00D167E6">
            <w:pPr>
              <w:pStyle w:val="Paragraphedeliste"/>
              <w:numPr>
                <w:ilvl w:val="0"/>
                <w:numId w:val="6"/>
              </w:numPr>
              <w:tabs>
                <w:tab w:val="clear" w:pos="720"/>
              </w:tabs>
              <w:spacing w:line="240" w:lineRule="auto"/>
              <w:ind w:left="1481" w:hanging="283"/>
              <w:jc w:val="both"/>
              <w:rPr>
                <w:sz w:val="24"/>
                <w:szCs w:val="24"/>
              </w:rPr>
            </w:pPr>
            <w:r w:rsidRPr="003D5276">
              <w:rPr>
                <w:sz w:val="24"/>
                <w:szCs w:val="24"/>
              </w:rPr>
              <w:t xml:space="preserve">Eviter les zones de </w:t>
            </w:r>
            <w:r w:rsidR="003D5276" w:rsidRPr="003D5276">
              <w:rPr>
                <w:sz w:val="24"/>
                <w:szCs w:val="24"/>
              </w:rPr>
              <w:t>reproduction des espèces (nidification d’oiseaux, ponte d’amphibiens…) et ne pas m’approcher des nichées ni stationner à leur proximité</w:t>
            </w:r>
          </w:p>
          <w:p w:rsidR="003D5276" w:rsidRPr="003D5276" w:rsidRDefault="003D5276" w:rsidP="00D167E6">
            <w:pPr>
              <w:pStyle w:val="Paragraphedeliste"/>
              <w:numPr>
                <w:ilvl w:val="0"/>
                <w:numId w:val="6"/>
              </w:numPr>
              <w:tabs>
                <w:tab w:val="clear" w:pos="720"/>
              </w:tabs>
              <w:spacing w:line="240" w:lineRule="auto"/>
              <w:ind w:left="1481" w:hanging="283"/>
              <w:jc w:val="both"/>
              <w:rPr>
                <w:sz w:val="24"/>
                <w:szCs w:val="24"/>
              </w:rPr>
            </w:pPr>
            <w:r w:rsidRPr="003D5276">
              <w:rPr>
                <w:sz w:val="24"/>
                <w:szCs w:val="24"/>
              </w:rPr>
              <w:t>Préserver la quiétude des zones de gagnage et des reposoirs de la faune (tenir les chiens en laisse, ne pas s’approcher</w:t>
            </w:r>
            <w:r w:rsidR="008200E7">
              <w:rPr>
                <w:sz w:val="24"/>
                <w:szCs w:val="24"/>
              </w:rPr>
              <w:t xml:space="preserve"> intentionnellement trop près</w:t>
            </w:r>
            <w:r w:rsidR="00591AAB">
              <w:rPr>
                <w:sz w:val="24"/>
                <w:szCs w:val="24"/>
              </w:rPr>
              <w:t>, éviter les éclats de voix ou regroupements bruyants</w:t>
            </w:r>
            <w:r w:rsidRPr="003D5276">
              <w:rPr>
                <w:sz w:val="24"/>
                <w:szCs w:val="24"/>
              </w:rPr>
              <w:t>)</w:t>
            </w:r>
          </w:p>
          <w:p w:rsidR="00591AAB" w:rsidRPr="00624898" w:rsidRDefault="00624898" w:rsidP="003D5276">
            <w:pPr>
              <w:tabs>
                <w:tab w:val="clear" w:pos="800"/>
              </w:tabs>
              <w:ind w:left="1026" w:hanging="709"/>
              <w:rPr>
                <w:rFonts w:ascii="Calibri" w:hAnsi="Calibri"/>
                <w:szCs w:val="24"/>
              </w:rPr>
            </w:pPr>
            <w:r>
              <w:rPr>
                <w:rFonts w:ascii="Calibri" w:hAnsi="Calibri"/>
              </w:rPr>
              <w:t>4</w:t>
            </w:r>
            <w:r w:rsidR="009840E4" w:rsidRPr="00834012">
              <w:rPr>
                <w:rFonts w:ascii="Calibri" w:hAnsi="Calibri"/>
              </w:rPr>
              <w:sym w:font="Wingdings" w:char="00D8"/>
            </w:r>
            <w:r w:rsidR="009840E4" w:rsidRPr="00496495">
              <w:tab/>
            </w:r>
            <w:r w:rsidR="00591AAB" w:rsidRPr="00624898">
              <w:rPr>
                <w:rFonts w:ascii="Calibri" w:hAnsi="Calibri"/>
                <w:szCs w:val="24"/>
              </w:rPr>
              <w:t>Adopter des comportements respectueux des espaces naturels (bonnes pratiques) :</w:t>
            </w:r>
          </w:p>
          <w:p w:rsidR="00624898" w:rsidRPr="00624898" w:rsidRDefault="00624898" w:rsidP="00D167E6">
            <w:pPr>
              <w:pStyle w:val="Paragraphedeliste"/>
              <w:numPr>
                <w:ilvl w:val="0"/>
                <w:numId w:val="6"/>
              </w:numPr>
              <w:tabs>
                <w:tab w:val="clear" w:pos="720"/>
                <w:tab w:val="num" w:pos="1907"/>
              </w:tabs>
              <w:spacing w:line="240" w:lineRule="auto"/>
              <w:ind w:left="1481" w:hanging="283"/>
              <w:rPr>
                <w:sz w:val="24"/>
                <w:szCs w:val="24"/>
              </w:rPr>
            </w:pPr>
            <w:r w:rsidRPr="00624898">
              <w:rPr>
                <w:sz w:val="24"/>
                <w:szCs w:val="24"/>
              </w:rPr>
              <w:t xml:space="preserve">Stationner les véhicules dans les aires prévues à cet effet </w:t>
            </w:r>
          </w:p>
          <w:p w:rsidR="00624898" w:rsidRPr="00624898" w:rsidRDefault="00624898" w:rsidP="00D167E6">
            <w:pPr>
              <w:pStyle w:val="Paragraphedeliste"/>
              <w:numPr>
                <w:ilvl w:val="0"/>
                <w:numId w:val="6"/>
              </w:numPr>
              <w:tabs>
                <w:tab w:val="clear" w:pos="720"/>
                <w:tab w:val="num" w:pos="1907"/>
              </w:tabs>
              <w:spacing w:line="240" w:lineRule="auto"/>
              <w:ind w:left="1481" w:hanging="283"/>
              <w:rPr>
                <w:sz w:val="24"/>
                <w:szCs w:val="24"/>
              </w:rPr>
            </w:pPr>
            <w:r w:rsidRPr="00624898">
              <w:rPr>
                <w:sz w:val="24"/>
                <w:szCs w:val="24"/>
              </w:rPr>
              <w:t xml:space="preserve">Respecter les chemins existants et les équipements présents sur le site </w:t>
            </w:r>
          </w:p>
          <w:p w:rsidR="00966176" w:rsidRPr="00591AAB" w:rsidRDefault="00591AAB" w:rsidP="00D167E6">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w:t>
            </w:r>
            <w:r w:rsidR="009840E4" w:rsidRPr="00591AAB">
              <w:rPr>
                <w:sz w:val="24"/>
                <w:szCs w:val="24"/>
              </w:rPr>
              <w:t xml:space="preserve"> pas cueillir</w:t>
            </w:r>
            <w:r w:rsidR="00956901" w:rsidRPr="00591AAB">
              <w:rPr>
                <w:sz w:val="24"/>
                <w:szCs w:val="24"/>
              </w:rPr>
              <w:t>/récolter</w:t>
            </w:r>
            <w:r w:rsidR="00707A41" w:rsidRPr="00591AAB">
              <w:rPr>
                <w:sz w:val="24"/>
                <w:szCs w:val="24"/>
              </w:rPr>
              <w:t xml:space="preserve"> ou arracher</w:t>
            </w:r>
            <w:r w:rsidR="00956901" w:rsidRPr="00591AAB">
              <w:rPr>
                <w:sz w:val="24"/>
                <w:szCs w:val="24"/>
              </w:rPr>
              <w:t xml:space="preserve"> tout ou partie d’espèces animales et végétales </w:t>
            </w:r>
            <w:r w:rsidR="009840E4" w:rsidRPr="00591AAB">
              <w:rPr>
                <w:sz w:val="24"/>
                <w:szCs w:val="24"/>
              </w:rPr>
              <w:t>sans connaissan</w:t>
            </w:r>
            <w:r w:rsidRPr="00591AAB">
              <w:rPr>
                <w:sz w:val="24"/>
                <w:szCs w:val="24"/>
              </w:rPr>
              <w:t>ce de leur statut réglementaire</w:t>
            </w:r>
          </w:p>
          <w:p w:rsidR="00591AAB" w:rsidRPr="00591AAB" w:rsidRDefault="00591AAB" w:rsidP="00D167E6">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prélever de sable ou de galets</w:t>
            </w:r>
          </w:p>
          <w:p w:rsidR="00591AAB" w:rsidRPr="00591AAB" w:rsidRDefault="00591AAB" w:rsidP="00D167E6">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camper ou bivouaquer dans les espaces non autorisés</w:t>
            </w:r>
          </w:p>
          <w:p w:rsidR="00591AAB" w:rsidRPr="00591AAB" w:rsidRDefault="00591AAB" w:rsidP="00D167E6">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réaliser de feux ni d’inscriptions de quelque nature que ce soit</w:t>
            </w:r>
          </w:p>
          <w:p w:rsidR="00591AAB" w:rsidRPr="00591AAB" w:rsidRDefault="00591AAB" w:rsidP="00D167E6">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laisser de déchets</w:t>
            </w:r>
          </w:p>
          <w:p w:rsidR="009840E4" w:rsidRPr="00834012" w:rsidRDefault="00624898" w:rsidP="008506B5">
            <w:pPr>
              <w:tabs>
                <w:tab w:val="clear" w:pos="800"/>
              </w:tabs>
              <w:ind w:left="1026" w:hanging="709"/>
              <w:rPr>
                <w:rFonts w:ascii="Calibri" w:hAnsi="Calibri"/>
              </w:rPr>
            </w:pPr>
            <w:r>
              <w:rPr>
                <w:rFonts w:ascii="Calibri" w:hAnsi="Calibri"/>
              </w:rPr>
              <w:t>5</w:t>
            </w:r>
            <w:r w:rsidR="009840E4" w:rsidRPr="00834012">
              <w:rPr>
                <w:rFonts w:ascii="Calibri" w:hAnsi="Calibri"/>
              </w:rPr>
              <w:sym w:font="Wingdings" w:char="00D8"/>
            </w:r>
            <w:r w:rsidR="009840E4" w:rsidRPr="00834012">
              <w:rPr>
                <w:rFonts w:ascii="Calibri" w:hAnsi="Calibri"/>
              </w:rPr>
              <w:t xml:space="preserve"> </w:t>
            </w:r>
            <w:r w:rsidR="009840E4" w:rsidRPr="00834012">
              <w:rPr>
                <w:rFonts w:ascii="Calibri" w:hAnsi="Calibri"/>
              </w:rPr>
              <w:tab/>
              <w:t>Contribuer à la veille et</w:t>
            </w:r>
            <w:r w:rsidR="00495CB6">
              <w:rPr>
                <w:rFonts w:ascii="Calibri" w:hAnsi="Calibri"/>
              </w:rPr>
              <w:t xml:space="preserve"> à</w:t>
            </w:r>
            <w:r w:rsidR="009840E4" w:rsidRPr="00834012">
              <w:rPr>
                <w:rFonts w:ascii="Calibri" w:hAnsi="Calibri"/>
              </w:rPr>
              <w:t xml:space="preserve"> la lutte contre les espèces animales et végétales invasives</w:t>
            </w:r>
            <w:r w:rsidR="00D167E6">
              <w:rPr>
                <w:rFonts w:ascii="Calibri" w:hAnsi="Calibri"/>
              </w:rPr>
              <w:t>.</w:t>
            </w:r>
          </w:p>
          <w:p w:rsidR="00966176" w:rsidRDefault="00966176" w:rsidP="00966176">
            <w:pPr>
              <w:tabs>
                <w:tab w:val="clear" w:pos="800"/>
              </w:tabs>
              <w:autoSpaceDE w:val="0"/>
              <w:autoSpaceDN w:val="0"/>
              <w:adjustRightInd w:val="0"/>
              <w:ind w:left="1026" w:right="0" w:hanging="709"/>
            </w:pPr>
          </w:p>
          <w:p w:rsidR="00966176" w:rsidRDefault="00632839" w:rsidP="00966176">
            <w:pPr>
              <w:tabs>
                <w:tab w:val="clear" w:pos="800"/>
              </w:tabs>
              <w:autoSpaceDE w:val="0"/>
              <w:autoSpaceDN w:val="0"/>
              <w:adjustRightInd w:val="0"/>
              <w:ind w:left="1026" w:right="0" w:hanging="709"/>
            </w:pPr>
            <w:r>
              <w:rPr>
                <w:rFonts w:ascii="Calibri" w:hAnsi="Calibri"/>
                <w:noProof/>
                <w:sz w:val="32"/>
                <w:szCs w:val="32"/>
              </w:rPr>
              <mc:AlternateContent>
                <mc:Choice Requires="wps">
                  <w:drawing>
                    <wp:anchor distT="0" distB="0" distL="114300" distR="114300" simplePos="0" relativeHeight="251656704" behindDoc="0" locked="0" layoutInCell="1" allowOverlap="1" wp14:anchorId="72F2858F" wp14:editId="5CFAA90C">
                      <wp:simplePos x="0" y="0"/>
                      <wp:positionH relativeFrom="column">
                        <wp:posOffset>-72390</wp:posOffset>
                      </wp:positionH>
                      <wp:positionV relativeFrom="paragraph">
                        <wp:posOffset>82550</wp:posOffset>
                      </wp:positionV>
                      <wp:extent cx="3483610" cy="94615"/>
                      <wp:effectExtent l="0" t="0" r="2540" b="635"/>
                      <wp:wrapNone/>
                      <wp:docPr id="102" name="Rectangle 4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03C6A" id="Rectangle 4205" o:spid="_x0000_s1026" style="position:absolute;margin-left:-5.7pt;margin-top:6.5pt;width:274.3pt;height: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" fillcolor="#b8cce4" stroked="f"/>
                  </w:pict>
                </mc:Fallback>
              </mc:AlternateContent>
            </w:r>
          </w:p>
        </w:tc>
      </w:tr>
    </w:tbl>
    <w:p w:rsidR="00632839" w:rsidRDefault="00632839">
      <w:r>
        <w:rPr>
          <w:b/>
          <w:bCs/>
          <w:i/>
          <w:iCs/>
        </w:rPr>
        <w:br w:type="page"/>
      </w:r>
    </w:p>
    <w:tbl>
      <w:tblPr>
        <w:tblW w:w="10065" w:type="dxa"/>
        <w:tblInd w:w="108" w:type="dxa"/>
        <w:tblBorders>
          <w:top w:val="single" w:sz="4" w:space="0" w:color="B8CCE4"/>
          <w:left w:val="single" w:sz="4" w:space="0" w:color="B8CCE4"/>
          <w:bottom w:val="single" w:sz="4" w:space="0" w:color="B8CCE4"/>
          <w:right w:val="single" w:sz="4" w:space="0" w:color="B8CCE4"/>
        </w:tblBorders>
        <w:tblLook w:val="04A0" w:firstRow="1" w:lastRow="0" w:firstColumn="1" w:lastColumn="0" w:noHBand="0" w:noVBand="1"/>
      </w:tblPr>
      <w:tblGrid>
        <w:gridCol w:w="10065"/>
      </w:tblGrid>
      <w:tr w:rsidR="009840E4" w:rsidRPr="00883B90" w:rsidTr="00883B90">
        <w:tc>
          <w:tcPr>
            <w:tcW w:w="10065" w:type="dxa"/>
            <w:tcBorders>
              <w:top w:val="single" w:sz="4" w:space="0" w:color="B8CCE4"/>
            </w:tcBorders>
          </w:tcPr>
          <w:p w:rsidR="00834012" w:rsidRPr="0042689A" w:rsidRDefault="00834012" w:rsidP="008506B5">
            <w:pPr>
              <w:pStyle w:val="Titre5"/>
              <w:tabs>
                <w:tab w:val="clear" w:pos="800"/>
                <w:tab w:val="left" w:pos="-1701"/>
              </w:tabs>
              <w:ind w:left="993"/>
              <w:rPr>
                <w:rFonts w:ascii="Calibri" w:hAnsi="Calibri"/>
                <w:sz w:val="32"/>
                <w:szCs w:val="32"/>
              </w:rPr>
            </w:pPr>
            <w:r w:rsidRPr="0042689A">
              <w:rPr>
                <w:rFonts w:ascii="Calibri" w:hAnsi="Calibri"/>
                <w:sz w:val="32"/>
                <w:szCs w:val="32"/>
              </w:rPr>
              <w:lastRenderedPageBreak/>
              <w:t>Engagements soumis à contrôles</w:t>
            </w:r>
          </w:p>
          <w:p w:rsidR="00834012" w:rsidRDefault="00834012" w:rsidP="008506B5">
            <w:pPr>
              <w:tabs>
                <w:tab w:val="clear" w:pos="800"/>
                <w:tab w:val="left" w:pos="-1418"/>
              </w:tabs>
              <w:ind w:left="993" w:hanging="709"/>
              <w:rPr>
                <w:rFonts w:ascii="Calibri" w:hAnsi="Calibri"/>
                <w:b/>
              </w:rPr>
            </w:pPr>
          </w:p>
          <w:p w:rsidR="00632839" w:rsidRPr="00632839" w:rsidRDefault="00632839" w:rsidP="008506B5">
            <w:pPr>
              <w:tabs>
                <w:tab w:val="clear" w:pos="800"/>
                <w:tab w:val="left" w:pos="-1418"/>
              </w:tabs>
              <w:ind w:left="993" w:hanging="709"/>
              <w:rPr>
                <w:rFonts w:ascii="Calibri" w:hAnsi="Calibri"/>
                <w:i/>
              </w:rPr>
            </w:pPr>
            <w:r w:rsidRPr="00632839">
              <w:rPr>
                <w:rFonts w:ascii="Calibri" w:hAnsi="Calibri"/>
                <w:i/>
              </w:rPr>
              <w:t>Je m’engage à :</w:t>
            </w:r>
          </w:p>
          <w:p w:rsidR="00632839" w:rsidRPr="00834012" w:rsidRDefault="00632839" w:rsidP="008506B5">
            <w:pPr>
              <w:tabs>
                <w:tab w:val="clear" w:pos="800"/>
                <w:tab w:val="left" w:pos="-1418"/>
              </w:tabs>
              <w:ind w:left="993" w:hanging="709"/>
              <w:rPr>
                <w:rFonts w:ascii="Calibri" w:hAnsi="Calibri"/>
                <w:b/>
              </w:rPr>
            </w:pPr>
          </w:p>
          <w:p w:rsidR="009840E4" w:rsidRPr="002C4986" w:rsidRDefault="009840E4" w:rsidP="008506B5">
            <w:pPr>
              <w:tabs>
                <w:tab w:val="clear" w:pos="800"/>
                <w:tab w:val="left" w:pos="-2552"/>
              </w:tabs>
              <w:ind w:left="993" w:hanging="709"/>
              <w:rPr>
                <w:rFonts w:ascii="Calibri" w:hAnsi="Calibri"/>
                <w:i/>
              </w:rPr>
            </w:pPr>
            <w:r w:rsidRPr="00834012">
              <w:rPr>
                <w:rFonts w:ascii="Calibri" w:hAnsi="Calibri"/>
              </w:rPr>
              <w:t xml:space="preserve">1 </w:t>
            </w:r>
            <w:r w:rsidRPr="00834012">
              <w:rPr>
                <w:rFonts w:ascii="Calibri" w:hAnsi="Calibri"/>
              </w:rPr>
              <w:sym w:font="Wingdings" w:char="00D8"/>
            </w:r>
            <w:r w:rsidRPr="00834012">
              <w:rPr>
                <w:rFonts w:ascii="Calibri" w:hAnsi="Calibri"/>
              </w:rPr>
              <w:t xml:space="preserve"> </w:t>
            </w:r>
            <w:r w:rsidRPr="00834012">
              <w:rPr>
                <w:rFonts w:ascii="Calibri" w:hAnsi="Calibri"/>
              </w:rPr>
              <w:tab/>
            </w:r>
            <w:r w:rsidR="00632839">
              <w:rPr>
                <w:rFonts w:ascii="Calibri" w:hAnsi="Calibri"/>
                <w:i/>
              </w:rPr>
              <w:t>I</w:t>
            </w:r>
            <w:r w:rsidRPr="002C4986">
              <w:rPr>
                <w:rFonts w:ascii="Calibri" w:hAnsi="Calibri"/>
                <w:i/>
              </w:rPr>
              <w:t xml:space="preserve">nformer l’opérateur local préalablement à toute implantation d’une nouvelle activité ou à toute extension d’une activité existante (création de chemins d’accès, </w:t>
            </w:r>
            <w:r w:rsidR="0023731D">
              <w:rPr>
                <w:rFonts w:ascii="Calibri" w:hAnsi="Calibri"/>
                <w:i/>
              </w:rPr>
              <w:t xml:space="preserve">projet de circuit équestre, </w:t>
            </w:r>
            <w:r w:rsidRPr="002C4986">
              <w:rPr>
                <w:rFonts w:ascii="Calibri" w:hAnsi="Calibri"/>
                <w:i/>
              </w:rPr>
              <w:t xml:space="preserve">points de mise à l’eau de canoë-kayaks, </w:t>
            </w:r>
            <w:r w:rsidR="00495CB6">
              <w:rPr>
                <w:rFonts w:ascii="Calibri" w:hAnsi="Calibri"/>
                <w:i/>
              </w:rPr>
              <w:t xml:space="preserve">zone de pratique de char à voile, </w:t>
            </w:r>
            <w:r w:rsidRPr="002C4986">
              <w:rPr>
                <w:rFonts w:ascii="Calibri" w:hAnsi="Calibri"/>
                <w:i/>
              </w:rPr>
              <w:t>etc.), et prendre en compte ses recommandations éventuelles.</w:t>
            </w:r>
          </w:p>
          <w:p w:rsidR="009840E4" w:rsidRPr="002C4986" w:rsidRDefault="009840E4" w:rsidP="008506B5">
            <w:pPr>
              <w:tabs>
                <w:tab w:val="clear" w:pos="800"/>
                <w:tab w:val="left" w:pos="-2552"/>
              </w:tabs>
              <w:ind w:left="993" w:hanging="709"/>
              <w:rPr>
                <w:rFonts w:ascii="Calibri" w:hAnsi="Calibri"/>
                <w:i/>
                <w:sz w:val="8"/>
                <w:szCs w:val="8"/>
                <w:u w:val="single"/>
              </w:rPr>
            </w:pPr>
          </w:p>
          <w:p w:rsidR="009840E4" w:rsidRPr="002C4986" w:rsidRDefault="009840E4" w:rsidP="008506B5">
            <w:pPr>
              <w:tabs>
                <w:tab w:val="clear" w:pos="800"/>
                <w:tab w:val="left" w:pos="-2552"/>
              </w:tabs>
              <w:ind w:left="1310"/>
              <w:rPr>
                <w:rFonts w:ascii="Calibri" w:hAnsi="Calibri"/>
                <w:sz w:val="22"/>
                <w:szCs w:val="22"/>
              </w:rPr>
            </w:pPr>
            <w:r w:rsidRPr="002C4986">
              <w:rPr>
                <w:rFonts w:ascii="Calibri" w:hAnsi="Calibri"/>
                <w:sz w:val="22"/>
                <w:szCs w:val="22"/>
                <w:u w:val="single"/>
              </w:rPr>
              <w:t>Point de contrôle</w:t>
            </w:r>
            <w:r w:rsidRPr="002C4986">
              <w:rPr>
                <w:rFonts w:ascii="Calibri" w:hAnsi="Calibri"/>
                <w:sz w:val="22"/>
                <w:szCs w:val="22"/>
              </w:rPr>
              <w:t> : absence d’implantations ou d’extensions non déclarées préalablement.</w:t>
            </w:r>
          </w:p>
          <w:p w:rsidR="009840E4" w:rsidRPr="001E6C8C" w:rsidRDefault="009840E4" w:rsidP="008506B5">
            <w:pPr>
              <w:tabs>
                <w:tab w:val="clear" w:pos="800"/>
                <w:tab w:val="left" w:pos="-2552"/>
              </w:tabs>
              <w:ind w:left="993" w:hanging="709"/>
              <w:rPr>
                <w:rFonts w:ascii="Calibri" w:hAnsi="Calibri"/>
              </w:rPr>
            </w:pPr>
          </w:p>
          <w:p w:rsidR="009840E4" w:rsidRPr="001E6C8C" w:rsidRDefault="009840E4" w:rsidP="008506B5">
            <w:pPr>
              <w:tabs>
                <w:tab w:val="clear" w:pos="800"/>
                <w:tab w:val="left" w:pos="-2552"/>
              </w:tabs>
              <w:ind w:left="993" w:hanging="709"/>
              <w:rPr>
                <w:rFonts w:ascii="Calibri" w:hAnsi="Calibri"/>
              </w:rPr>
            </w:pPr>
            <w:r w:rsidRPr="001E6C8C">
              <w:rPr>
                <w:rFonts w:ascii="Calibri" w:hAnsi="Calibri"/>
              </w:rPr>
              <w:t>2</w:t>
            </w:r>
            <w:r w:rsidRPr="001E6C8C">
              <w:rPr>
                <w:rFonts w:ascii="Calibri" w:hAnsi="Calibri"/>
              </w:rPr>
              <w:sym w:font="Wingdings" w:char="00D8"/>
            </w:r>
            <w:r w:rsidRPr="001E6C8C">
              <w:rPr>
                <w:rFonts w:ascii="Calibri" w:hAnsi="Calibri"/>
              </w:rPr>
              <w:tab/>
            </w:r>
            <w:r w:rsidR="00C06DBE" w:rsidRPr="001E6C8C">
              <w:rPr>
                <w:rFonts w:ascii="Calibri" w:hAnsi="Calibri"/>
                <w:i/>
              </w:rPr>
              <w:t>R</w:t>
            </w:r>
            <w:r w:rsidRPr="001E6C8C">
              <w:rPr>
                <w:rFonts w:ascii="Calibri" w:hAnsi="Calibri"/>
                <w:i/>
              </w:rPr>
              <w:t xml:space="preserve">especter la nature et l’intégrité du site : ne pas dégrader les milieux, ne pas déposer de déchets, </w:t>
            </w:r>
            <w:r w:rsidR="00956901" w:rsidRPr="001E6C8C">
              <w:rPr>
                <w:rFonts w:ascii="Calibri" w:hAnsi="Calibri"/>
                <w:i/>
              </w:rPr>
              <w:t xml:space="preserve">ne pas installer d’équipement pérenne, </w:t>
            </w:r>
            <w:r w:rsidRPr="001E6C8C">
              <w:rPr>
                <w:rFonts w:ascii="Calibri" w:hAnsi="Calibri"/>
                <w:i/>
              </w:rPr>
              <w:t xml:space="preserve">limiter les dérangements des espèces d’intérêt </w:t>
            </w:r>
            <w:r w:rsidR="00632839" w:rsidRPr="001E6C8C">
              <w:rPr>
                <w:rFonts w:ascii="Calibri" w:hAnsi="Calibri"/>
                <w:i/>
              </w:rPr>
              <w:t>européen</w:t>
            </w:r>
            <w:r w:rsidRPr="001E6C8C">
              <w:rPr>
                <w:rFonts w:ascii="Calibri" w:hAnsi="Calibri"/>
                <w:i/>
              </w:rPr>
              <w:t xml:space="preserve"> citées dans le </w:t>
            </w:r>
            <w:proofErr w:type="spellStart"/>
            <w:r w:rsidRPr="001E6C8C">
              <w:rPr>
                <w:rFonts w:ascii="Calibri" w:hAnsi="Calibri"/>
                <w:i/>
              </w:rPr>
              <w:t>DocOb</w:t>
            </w:r>
            <w:proofErr w:type="spellEnd"/>
            <w:r w:rsidRPr="001E6C8C">
              <w:rPr>
                <w:rFonts w:ascii="Calibri" w:hAnsi="Calibri"/>
                <w:i/>
              </w:rPr>
              <w:t>, respecter les équipements présents sur le site (é</w:t>
            </w:r>
            <w:r w:rsidR="002C4986" w:rsidRPr="001E6C8C">
              <w:rPr>
                <w:rFonts w:ascii="Calibri" w:hAnsi="Calibri"/>
                <w:i/>
              </w:rPr>
              <w:t>quipements pastoraux, panneaux)</w:t>
            </w:r>
            <w:r w:rsidR="00C06DBE" w:rsidRPr="001E6C8C">
              <w:rPr>
                <w:rFonts w:ascii="Calibri" w:hAnsi="Calibri"/>
                <w:i/>
              </w:rPr>
              <w:t>..</w:t>
            </w:r>
            <w:r w:rsidR="002C4986" w:rsidRPr="001E6C8C">
              <w:rPr>
                <w:rFonts w:ascii="Calibri" w:hAnsi="Calibri"/>
                <w:i/>
              </w:rPr>
              <w:t>.</w:t>
            </w:r>
          </w:p>
          <w:p w:rsidR="009840E4" w:rsidRPr="001E6C8C" w:rsidRDefault="009840E4" w:rsidP="008506B5">
            <w:pPr>
              <w:tabs>
                <w:tab w:val="clear" w:pos="800"/>
                <w:tab w:val="left" w:pos="-2552"/>
              </w:tabs>
              <w:ind w:left="993" w:hanging="709"/>
              <w:rPr>
                <w:rFonts w:ascii="Calibri" w:hAnsi="Calibri"/>
                <w:i/>
                <w:sz w:val="8"/>
                <w:szCs w:val="8"/>
              </w:rPr>
            </w:pPr>
            <w:r w:rsidRPr="001E6C8C">
              <w:rPr>
                <w:rFonts w:ascii="Calibri" w:hAnsi="Calibri"/>
                <w:i/>
              </w:rPr>
              <w:tab/>
            </w:r>
          </w:p>
          <w:p w:rsidR="009840E4" w:rsidRPr="001E6C8C" w:rsidRDefault="009840E4" w:rsidP="008506B5">
            <w:pPr>
              <w:tabs>
                <w:tab w:val="clear" w:pos="800"/>
                <w:tab w:val="left" w:pos="-2552"/>
              </w:tabs>
              <w:ind w:left="1310"/>
              <w:rPr>
                <w:rFonts w:ascii="Calibri" w:hAnsi="Calibri"/>
                <w:sz w:val="22"/>
                <w:szCs w:val="22"/>
              </w:rPr>
            </w:pPr>
            <w:r w:rsidRPr="001E6C8C">
              <w:rPr>
                <w:rFonts w:ascii="Calibri" w:hAnsi="Calibri"/>
                <w:sz w:val="22"/>
                <w:szCs w:val="22"/>
                <w:u w:val="single"/>
              </w:rPr>
              <w:t>Point de contrôle</w:t>
            </w:r>
            <w:r w:rsidRPr="001E6C8C">
              <w:rPr>
                <w:rFonts w:ascii="Calibri" w:hAnsi="Calibri"/>
                <w:sz w:val="22"/>
                <w:szCs w:val="22"/>
              </w:rPr>
              <w:t> : absence de perturbation du site imputable au signataire.</w:t>
            </w:r>
          </w:p>
          <w:p w:rsidR="009840E4" w:rsidRPr="002C4986" w:rsidRDefault="009840E4" w:rsidP="008506B5">
            <w:pPr>
              <w:tabs>
                <w:tab w:val="clear" w:pos="800"/>
                <w:tab w:val="left" w:pos="-2552"/>
              </w:tabs>
              <w:ind w:left="993" w:hanging="709"/>
              <w:rPr>
                <w:rFonts w:ascii="Calibri" w:hAnsi="Calibri"/>
              </w:rPr>
            </w:pPr>
          </w:p>
          <w:p w:rsidR="009840E4" w:rsidRPr="002C4986" w:rsidRDefault="009840E4" w:rsidP="008506B5">
            <w:pPr>
              <w:tabs>
                <w:tab w:val="clear" w:pos="800"/>
                <w:tab w:val="left" w:pos="-2552"/>
              </w:tabs>
              <w:ind w:left="993" w:hanging="709"/>
              <w:rPr>
                <w:rFonts w:ascii="Calibri" w:hAnsi="Calibri"/>
              </w:rPr>
            </w:pPr>
            <w:r w:rsidRPr="00834012">
              <w:rPr>
                <w:rFonts w:ascii="Calibri" w:hAnsi="Calibri"/>
              </w:rPr>
              <w:t>3</w:t>
            </w:r>
            <w:r w:rsidRPr="00834012">
              <w:rPr>
                <w:rFonts w:ascii="Calibri" w:hAnsi="Calibri"/>
              </w:rPr>
              <w:sym w:font="Wingdings" w:char="00D8"/>
            </w:r>
            <w:r w:rsidRPr="00834012">
              <w:rPr>
                <w:rFonts w:ascii="Calibri" w:hAnsi="Calibri"/>
              </w:rPr>
              <w:t xml:space="preserve"> </w:t>
            </w:r>
            <w:r w:rsidRPr="00834012">
              <w:rPr>
                <w:rFonts w:ascii="Calibri" w:hAnsi="Calibri"/>
              </w:rPr>
              <w:tab/>
            </w:r>
            <w:r w:rsidR="00632839">
              <w:rPr>
                <w:rFonts w:ascii="Calibri" w:hAnsi="Calibri"/>
                <w:i/>
              </w:rPr>
              <w:t>N</w:t>
            </w:r>
            <w:r w:rsidRPr="002C4986">
              <w:rPr>
                <w:rFonts w:ascii="Calibri" w:hAnsi="Calibri"/>
                <w:i/>
              </w:rPr>
              <w:t>e recourir qu’à des méthodes mécaniques ou manuelles d’entretien des aménagements pour la pratique des loisirs.</w:t>
            </w:r>
          </w:p>
          <w:p w:rsidR="009840E4" w:rsidRPr="00834012" w:rsidRDefault="009840E4" w:rsidP="008506B5">
            <w:pPr>
              <w:tabs>
                <w:tab w:val="clear" w:pos="800"/>
                <w:tab w:val="left" w:pos="-2552"/>
              </w:tabs>
              <w:ind w:left="993" w:hanging="709"/>
              <w:rPr>
                <w:rFonts w:ascii="Calibri" w:hAnsi="Calibri"/>
                <w:i/>
                <w:sz w:val="8"/>
                <w:szCs w:val="8"/>
              </w:rPr>
            </w:pPr>
          </w:p>
          <w:p w:rsidR="009840E4" w:rsidRDefault="009840E4" w:rsidP="008506B5">
            <w:pPr>
              <w:tabs>
                <w:tab w:val="clear" w:pos="800"/>
                <w:tab w:val="left" w:pos="-2552"/>
              </w:tabs>
              <w:ind w:left="1310"/>
              <w:rPr>
                <w:rFonts w:ascii="Calibri" w:hAnsi="Calibri"/>
                <w:sz w:val="22"/>
                <w:szCs w:val="22"/>
              </w:rPr>
            </w:pPr>
            <w:r w:rsidRPr="002C4986">
              <w:rPr>
                <w:rFonts w:ascii="Calibri" w:hAnsi="Calibri"/>
                <w:sz w:val="22"/>
                <w:szCs w:val="22"/>
                <w:u w:val="single"/>
              </w:rPr>
              <w:t>Point de contrôle</w:t>
            </w:r>
            <w:r w:rsidRPr="002C4986">
              <w:rPr>
                <w:rFonts w:ascii="Calibri" w:hAnsi="Calibri"/>
                <w:sz w:val="22"/>
                <w:szCs w:val="22"/>
              </w:rPr>
              <w:t> : absence de traces d’entretien chimique des aménagements pour la pratique des loisirs.</w:t>
            </w:r>
          </w:p>
          <w:p w:rsidR="002A5736" w:rsidRDefault="002A5736" w:rsidP="002A5736">
            <w:pPr>
              <w:tabs>
                <w:tab w:val="clear" w:pos="800"/>
                <w:tab w:val="left" w:pos="-2552"/>
              </w:tabs>
              <w:ind w:left="993" w:hanging="709"/>
              <w:rPr>
                <w:rFonts w:ascii="Calibri" w:hAnsi="Calibri"/>
              </w:rPr>
            </w:pPr>
          </w:p>
          <w:p w:rsidR="009840E4" w:rsidRPr="002C4986" w:rsidRDefault="00632839" w:rsidP="008506B5">
            <w:pPr>
              <w:tabs>
                <w:tab w:val="clear" w:pos="800"/>
                <w:tab w:val="left" w:pos="-3402"/>
              </w:tabs>
              <w:ind w:left="993" w:hanging="709"/>
              <w:rPr>
                <w:rFonts w:ascii="Calibri" w:hAnsi="Calibri"/>
                <w:i/>
              </w:rPr>
            </w:pPr>
            <w:r>
              <w:rPr>
                <w:rFonts w:ascii="Calibri" w:hAnsi="Calibri"/>
              </w:rPr>
              <w:t>4</w:t>
            </w:r>
            <w:r w:rsidR="009840E4" w:rsidRPr="00834012">
              <w:rPr>
                <w:rFonts w:ascii="Calibri" w:hAnsi="Calibri"/>
              </w:rPr>
              <w:sym w:font="Wingdings" w:char="00D8"/>
            </w:r>
            <w:r w:rsidR="009840E4" w:rsidRPr="00834012">
              <w:rPr>
                <w:rFonts w:ascii="Calibri" w:hAnsi="Calibri"/>
              </w:rPr>
              <w:tab/>
            </w:r>
            <w:r w:rsidR="002C4986" w:rsidRPr="002C4986">
              <w:rPr>
                <w:rFonts w:ascii="Calibri" w:hAnsi="Calibri"/>
                <w:i/>
              </w:rPr>
              <w:t>Pour les r</w:t>
            </w:r>
            <w:r w:rsidR="009840E4" w:rsidRPr="002C4986">
              <w:rPr>
                <w:rFonts w:ascii="Calibri" w:hAnsi="Calibri"/>
                <w:i/>
              </w:rPr>
              <w:t>andonn</w:t>
            </w:r>
            <w:r w:rsidR="002C4986" w:rsidRPr="002C4986">
              <w:rPr>
                <w:rFonts w:ascii="Calibri" w:hAnsi="Calibri"/>
                <w:i/>
              </w:rPr>
              <w:t>ées pédestre</w:t>
            </w:r>
            <w:r w:rsidR="002C4986">
              <w:rPr>
                <w:rFonts w:ascii="Calibri" w:hAnsi="Calibri"/>
                <w:i/>
              </w:rPr>
              <w:t>, équestre et VTT, j</w:t>
            </w:r>
            <w:r w:rsidR="002C4986" w:rsidRPr="002C4986">
              <w:rPr>
                <w:rFonts w:ascii="Calibri" w:hAnsi="Calibri"/>
                <w:i/>
              </w:rPr>
              <w:t>e m’engage à</w:t>
            </w:r>
            <w:r w:rsidR="002C4986">
              <w:rPr>
                <w:rFonts w:ascii="Calibri" w:hAnsi="Calibri"/>
              </w:rPr>
              <w:t xml:space="preserve"> </w:t>
            </w:r>
            <w:r w:rsidR="009840E4" w:rsidRPr="002C4986">
              <w:rPr>
                <w:rFonts w:ascii="Calibri" w:hAnsi="Calibri"/>
                <w:i/>
              </w:rPr>
              <w:t>ne pas baliser de sentiers de randonnée dans des habitats sensibles, ne pas sortir des sentiers établis, informer les pratiquants.</w:t>
            </w:r>
          </w:p>
          <w:p w:rsidR="009840E4" w:rsidRPr="00834012" w:rsidRDefault="009840E4" w:rsidP="008506B5">
            <w:pPr>
              <w:tabs>
                <w:tab w:val="clear" w:pos="800"/>
                <w:tab w:val="left" w:pos="-3402"/>
              </w:tabs>
              <w:ind w:left="993" w:hanging="709"/>
              <w:rPr>
                <w:rFonts w:ascii="Calibri" w:hAnsi="Calibri"/>
                <w:i/>
                <w:sz w:val="8"/>
                <w:szCs w:val="8"/>
              </w:rPr>
            </w:pPr>
            <w:r w:rsidRPr="00834012">
              <w:rPr>
                <w:rFonts w:ascii="Calibri" w:hAnsi="Calibri"/>
                <w:i/>
              </w:rPr>
              <w:tab/>
            </w:r>
            <w:r w:rsidRPr="00834012">
              <w:rPr>
                <w:rFonts w:ascii="Calibri" w:hAnsi="Calibri"/>
                <w:i/>
                <w:sz w:val="8"/>
                <w:szCs w:val="8"/>
              </w:rPr>
              <w:tab/>
            </w:r>
          </w:p>
          <w:p w:rsidR="009840E4" w:rsidRDefault="009840E4" w:rsidP="008506B5">
            <w:pPr>
              <w:tabs>
                <w:tab w:val="clear" w:pos="800"/>
                <w:tab w:val="left" w:pos="-3402"/>
              </w:tabs>
              <w:ind w:left="1310"/>
              <w:rPr>
                <w:rFonts w:ascii="Calibri" w:hAnsi="Calibri"/>
                <w:sz w:val="22"/>
                <w:szCs w:val="22"/>
              </w:rPr>
            </w:pPr>
            <w:r w:rsidRPr="002C4986">
              <w:rPr>
                <w:rFonts w:ascii="Calibri" w:hAnsi="Calibri"/>
                <w:sz w:val="22"/>
                <w:szCs w:val="22"/>
                <w:u w:val="single"/>
              </w:rPr>
              <w:t>Point de contrôle</w:t>
            </w:r>
            <w:r w:rsidRPr="002C4986">
              <w:rPr>
                <w:rFonts w:ascii="Calibri" w:hAnsi="Calibri"/>
                <w:sz w:val="22"/>
                <w:szCs w:val="22"/>
              </w:rPr>
              <w:t> : absence de randonneurs en dehors des voies définies.</w:t>
            </w:r>
          </w:p>
          <w:p w:rsidR="003D5276" w:rsidRDefault="003D5276" w:rsidP="008506B5">
            <w:pPr>
              <w:tabs>
                <w:tab w:val="clear" w:pos="800"/>
                <w:tab w:val="left" w:pos="-3402"/>
              </w:tabs>
              <w:ind w:left="1310"/>
              <w:rPr>
                <w:rFonts w:ascii="Calibri" w:hAnsi="Calibri"/>
                <w:sz w:val="22"/>
                <w:szCs w:val="22"/>
              </w:rPr>
            </w:pPr>
          </w:p>
          <w:p w:rsidR="003D5276" w:rsidRPr="002C4986" w:rsidRDefault="00632839" w:rsidP="003D5276">
            <w:pPr>
              <w:tabs>
                <w:tab w:val="clear" w:pos="800"/>
                <w:tab w:val="left" w:pos="-3402"/>
              </w:tabs>
              <w:ind w:left="993" w:hanging="709"/>
              <w:rPr>
                <w:rFonts w:ascii="Calibri" w:hAnsi="Calibri"/>
                <w:i/>
              </w:rPr>
            </w:pPr>
            <w:r>
              <w:rPr>
                <w:rFonts w:ascii="Calibri" w:hAnsi="Calibri"/>
              </w:rPr>
              <w:t>5</w:t>
            </w:r>
            <w:r w:rsidR="003D5276" w:rsidRPr="00834012">
              <w:rPr>
                <w:rFonts w:ascii="Calibri" w:hAnsi="Calibri"/>
              </w:rPr>
              <w:sym w:font="Wingdings" w:char="00D8"/>
            </w:r>
            <w:r w:rsidR="003D5276" w:rsidRPr="00834012">
              <w:rPr>
                <w:rFonts w:ascii="Calibri" w:hAnsi="Calibri"/>
              </w:rPr>
              <w:tab/>
            </w:r>
            <w:r w:rsidR="003D5276">
              <w:rPr>
                <w:rFonts w:ascii="Calibri" w:hAnsi="Calibri"/>
                <w:i/>
              </w:rPr>
              <w:t xml:space="preserve">En cas de randonnée encadrée, pédestre ou équestre, les guides s’engagent </w:t>
            </w:r>
            <w:r w:rsidR="003D5276" w:rsidRPr="008506B5">
              <w:rPr>
                <w:rFonts w:ascii="Calibri" w:hAnsi="Calibri"/>
                <w:i/>
                <w:szCs w:val="24"/>
              </w:rPr>
              <w:t>à informer et sensibiliser sur les recommandations et les engagements souscrits auprès des adhérents et des clients.</w:t>
            </w:r>
          </w:p>
          <w:p w:rsidR="003D5276" w:rsidRPr="00834012" w:rsidRDefault="003D5276" w:rsidP="003D5276">
            <w:pPr>
              <w:tabs>
                <w:tab w:val="clear" w:pos="800"/>
                <w:tab w:val="left" w:pos="-3402"/>
              </w:tabs>
              <w:ind w:left="993" w:hanging="709"/>
              <w:rPr>
                <w:rFonts w:ascii="Calibri" w:hAnsi="Calibri"/>
                <w:i/>
                <w:sz w:val="8"/>
                <w:szCs w:val="8"/>
              </w:rPr>
            </w:pPr>
            <w:r w:rsidRPr="00834012">
              <w:rPr>
                <w:rFonts w:ascii="Calibri" w:hAnsi="Calibri"/>
                <w:i/>
              </w:rPr>
              <w:tab/>
            </w:r>
            <w:r w:rsidRPr="00834012">
              <w:rPr>
                <w:rFonts w:ascii="Calibri" w:hAnsi="Calibri"/>
                <w:i/>
                <w:sz w:val="8"/>
                <w:szCs w:val="8"/>
              </w:rPr>
              <w:tab/>
            </w:r>
          </w:p>
          <w:p w:rsidR="003D5276" w:rsidRDefault="003D5276" w:rsidP="003D5276">
            <w:pPr>
              <w:tabs>
                <w:tab w:val="clear" w:pos="800"/>
                <w:tab w:val="left" w:pos="-3402"/>
              </w:tabs>
              <w:ind w:left="1310"/>
              <w:rPr>
                <w:rFonts w:ascii="Calibri" w:hAnsi="Calibri"/>
                <w:sz w:val="22"/>
                <w:szCs w:val="22"/>
              </w:rPr>
            </w:pPr>
            <w:r w:rsidRPr="002C4986">
              <w:rPr>
                <w:rFonts w:ascii="Calibri" w:hAnsi="Calibri"/>
                <w:sz w:val="22"/>
                <w:szCs w:val="22"/>
                <w:u w:val="single"/>
              </w:rPr>
              <w:t>Point de contrôle</w:t>
            </w:r>
            <w:r w:rsidRPr="002C4986">
              <w:rPr>
                <w:rFonts w:ascii="Calibri" w:hAnsi="Calibri"/>
                <w:sz w:val="22"/>
                <w:szCs w:val="22"/>
              </w:rPr>
              <w:t> :</w:t>
            </w:r>
            <w:r w:rsidRPr="008506B5">
              <w:rPr>
                <w:rFonts w:ascii="Calibri" w:hAnsi="Calibri"/>
                <w:sz w:val="22"/>
                <w:szCs w:val="22"/>
              </w:rPr>
              <w:t xml:space="preserve"> mise à disposition de fascicules d’information, intégration dans le règlement intérieur</w:t>
            </w:r>
            <w:r w:rsidR="00710952">
              <w:rPr>
                <w:rFonts w:ascii="Calibri" w:hAnsi="Calibri"/>
                <w:sz w:val="22"/>
                <w:szCs w:val="22"/>
              </w:rPr>
              <w:t>, affichage dans les locaux le cas échéant</w:t>
            </w:r>
            <w:r w:rsidRPr="008506B5">
              <w:rPr>
                <w:rFonts w:ascii="Calibri" w:hAnsi="Calibri"/>
                <w:sz w:val="22"/>
                <w:szCs w:val="22"/>
              </w:rPr>
              <w:t xml:space="preserve"> et sur le site internet.</w:t>
            </w:r>
          </w:p>
          <w:p w:rsidR="003D5276" w:rsidRPr="002C4986" w:rsidRDefault="003D5276" w:rsidP="008506B5">
            <w:pPr>
              <w:tabs>
                <w:tab w:val="clear" w:pos="800"/>
                <w:tab w:val="left" w:pos="-3402"/>
              </w:tabs>
              <w:ind w:left="1310"/>
              <w:rPr>
                <w:rFonts w:ascii="Calibri" w:hAnsi="Calibri"/>
                <w:sz w:val="22"/>
                <w:szCs w:val="22"/>
              </w:rPr>
            </w:pPr>
          </w:p>
          <w:p w:rsidR="00C26891" w:rsidRPr="002C4986" w:rsidRDefault="009840E4" w:rsidP="00C26891">
            <w:pPr>
              <w:tabs>
                <w:tab w:val="clear" w:pos="800"/>
                <w:tab w:val="left" w:pos="-3402"/>
              </w:tabs>
              <w:ind w:left="993" w:hanging="709"/>
              <w:rPr>
                <w:rFonts w:ascii="Calibri" w:hAnsi="Calibri"/>
                <w:i/>
              </w:rPr>
            </w:pPr>
            <w:r>
              <w:br w:type="page"/>
            </w:r>
            <w:r w:rsidR="00632839">
              <w:rPr>
                <w:rFonts w:ascii="Calibri" w:hAnsi="Calibri"/>
              </w:rPr>
              <w:t>6</w:t>
            </w:r>
            <w:r w:rsidR="00C26891" w:rsidRPr="00834012">
              <w:rPr>
                <w:rFonts w:ascii="Calibri" w:hAnsi="Calibri"/>
              </w:rPr>
              <w:sym w:font="Wingdings" w:char="00D8"/>
            </w:r>
            <w:r w:rsidR="00C26891" w:rsidRPr="00834012">
              <w:rPr>
                <w:rFonts w:ascii="Calibri" w:hAnsi="Calibri"/>
              </w:rPr>
              <w:tab/>
            </w:r>
            <w:r w:rsidR="00C26891">
              <w:rPr>
                <w:rFonts w:ascii="Calibri" w:hAnsi="Calibri"/>
                <w:i/>
              </w:rPr>
              <w:t>Je m’engage à ne pas développer les sports motorisés au sein du périmètre Natura 2000</w:t>
            </w:r>
          </w:p>
          <w:p w:rsidR="00C26891" w:rsidRPr="00834012" w:rsidRDefault="00C26891" w:rsidP="00C26891">
            <w:pPr>
              <w:tabs>
                <w:tab w:val="clear" w:pos="800"/>
                <w:tab w:val="left" w:pos="-3402"/>
              </w:tabs>
              <w:ind w:left="993" w:hanging="709"/>
              <w:rPr>
                <w:rFonts w:ascii="Calibri" w:hAnsi="Calibri"/>
                <w:i/>
                <w:sz w:val="8"/>
                <w:szCs w:val="8"/>
              </w:rPr>
            </w:pPr>
            <w:r w:rsidRPr="00834012">
              <w:rPr>
                <w:rFonts w:ascii="Calibri" w:hAnsi="Calibri"/>
                <w:i/>
              </w:rPr>
              <w:tab/>
            </w:r>
            <w:r w:rsidRPr="00834012">
              <w:rPr>
                <w:rFonts w:ascii="Calibri" w:hAnsi="Calibri"/>
                <w:i/>
                <w:sz w:val="8"/>
                <w:szCs w:val="8"/>
              </w:rPr>
              <w:tab/>
            </w:r>
          </w:p>
          <w:p w:rsidR="00C26891" w:rsidRDefault="00C26891" w:rsidP="00C26891">
            <w:pPr>
              <w:tabs>
                <w:tab w:val="clear" w:pos="800"/>
                <w:tab w:val="left" w:pos="-3402"/>
              </w:tabs>
              <w:ind w:left="1310"/>
              <w:rPr>
                <w:rFonts w:ascii="Calibri" w:hAnsi="Calibri"/>
                <w:sz w:val="22"/>
                <w:szCs w:val="22"/>
              </w:rPr>
            </w:pPr>
            <w:r w:rsidRPr="002C4986">
              <w:rPr>
                <w:rFonts w:ascii="Calibri" w:hAnsi="Calibri"/>
                <w:sz w:val="22"/>
                <w:szCs w:val="22"/>
                <w:u w:val="single"/>
              </w:rPr>
              <w:t>Point de contrôle</w:t>
            </w:r>
            <w:r w:rsidRPr="002C4986">
              <w:rPr>
                <w:rFonts w:ascii="Calibri" w:hAnsi="Calibri"/>
                <w:sz w:val="22"/>
                <w:szCs w:val="22"/>
              </w:rPr>
              <w:t> :</w:t>
            </w:r>
            <w:r w:rsidRPr="008506B5">
              <w:rPr>
                <w:rFonts w:ascii="Calibri" w:hAnsi="Calibri"/>
                <w:sz w:val="22"/>
                <w:szCs w:val="22"/>
              </w:rPr>
              <w:t xml:space="preserve"> </w:t>
            </w:r>
            <w:r>
              <w:rPr>
                <w:rFonts w:ascii="Calibri" w:hAnsi="Calibri"/>
                <w:sz w:val="22"/>
                <w:szCs w:val="22"/>
              </w:rPr>
              <w:t>absence d’implantation de nouvelle activité sportive motorisée sur le site.</w:t>
            </w:r>
          </w:p>
          <w:p w:rsidR="00C26891" w:rsidRDefault="00C26891" w:rsidP="00C26891">
            <w:pPr>
              <w:tabs>
                <w:tab w:val="clear" w:pos="800"/>
                <w:tab w:val="left" w:pos="-3402"/>
              </w:tabs>
              <w:ind w:left="1310"/>
              <w:rPr>
                <w:rFonts w:ascii="Calibri" w:hAnsi="Calibri"/>
                <w:sz w:val="22"/>
                <w:szCs w:val="22"/>
              </w:rPr>
            </w:pPr>
          </w:p>
          <w:p w:rsidR="009840E4" w:rsidRPr="00883B90" w:rsidRDefault="00C26891" w:rsidP="008506B5">
            <w:pPr>
              <w:tabs>
                <w:tab w:val="clear" w:pos="800"/>
                <w:tab w:val="left" w:pos="-3402"/>
              </w:tabs>
              <w:ind w:left="993"/>
              <w:rPr>
                <w:sz w:val="28"/>
                <w:szCs w:val="28"/>
              </w:rPr>
            </w:pPr>
            <w:r>
              <w:rPr>
                <w:noProof/>
              </w:rPr>
              <mc:AlternateContent>
                <mc:Choice Requires="wps">
                  <w:drawing>
                    <wp:anchor distT="0" distB="0" distL="114300" distR="114300" simplePos="0" relativeHeight="251639296" behindDoc="0" locked="0" layoutInCell="1" allowOverlap="1" wp14:anchorId="5CB06E26" wp14:editId="777E9559">
                      <wp:simplePos x="0" y="0"/>
                      <wp:positionH relativeFrom="column">
                        <wp:posOffset>2829560</wp:posOffset>
                      </wp:positionH>
                      <wp:positionV relativeFrom="paragraph">
                        <wp:posOffset>113665</wp:posOffset>
                      </wp:positionV>
                      <wp:extent cx="3483610" cy="94615"/>
                      <wp:effectExtent l="0" t="3175" r="3810" b="0"/>
                      <wp:wrapNone/>
                      <wp:docPr id="101" name="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9F415" id="Rectangle 4132" o:spid="_x0000_s1026" style="position:absolute;margin-left:222.8pt;margin-top:8.95pt;width:274.3pt;height:7.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" fillcolor="#b8cce4" stroked="f"/>
                  </w:pict>
                </mc:Fallback>
              </mc:AlternateContent>
            </w:r>
          </w:p>
        </w:tc>
      </w:tr>
    </w:tbl>
    <w:p w:rsidR="00956504" w:rsidRDefault="009840E4" w:rsidP="00956504">
      <w:r>
        <w:br w:type="page"/>
      </w:r>
    </w:p>
    <w:p w:rsidR="003A1AFD" w:rsidRDefault="003A1AFD" w:rsidP="00956504"/>
    <w:p w:rsidR="003A1AFD" w:rsidRPr="00282973" w:rsidRDefault="003A1AFD" w:rsidP="00956504"/>
    <w:tbl>
      <w:tblPr>
        <w:tblW w:w="10065" w:type="dxa"/>
        <w:tblInd w:w="108" w:type="dxa"/>
        <w:tblBorders>
          <w:insideH w:val="single" w:sz="4" w:space="0" w:color="auto"/>
        </w:tblBorders>
        <w:shd w:val="clear" w:color="auto" w:fill="B8CCE4"/>
        <w:tblLook w:val="04A0" w:firstRow="1" w:lastRow="0" w:firstColumn="1" w:lastColumn="0" w:noHBand="0" w:noVBand="1"/>
      </w:tblPr>
      <w:tblGrid>
        <w:gridCol w:w="864"/>
        <w:gridCol w:w="3462"/>
        <w:gridCol w:w="5739"/>
      </w:tblGrid>
      <w:tr w:rsidR="00956504" w:rsidRPr="00883B90" w:rsidTr="00C06DBE">
        <w:trPr>
          <w:cantSplit/>
          <w:trHeight w:val="3137"/>
        </w:trPr>
        <w:tc>
          <w:tcPr>
            <w:tcW w:w="864" w:type="dxa"/>
            <w:tcBorders>
              <w:top w:val="single" w:sz="4" w:space="0" w:color="B8CCE4"/>
              <w:left w:val="single" w:sz="4" w:space="0" w:color="B8CCE4"/>
              <w:bottom w:val="single" w:sz="4" w:space="0" w:color="B8CCE4"/>
            </w:tcBorders>
            <w:shd w:val="clear" w:color="auto" w:fill="B8CCE4"/>
            <w:textDirection w:val="btLr"/>
          </w:tcPr>
          <w:p w:rsidR="00956504" w:rsidRPr="002C5804" w:rsidRDefault="00956504" w:rsidP="00883B90">
            <w:pPr>
              <w:pStyle w:val="Titre5"/>
              <w:ind w:left="113"/>
              <w:jc w:val="center"/>
              <w:rPr>
                <w:rFonts w:ascii="Calibri" w:hAnsi="Calibri" w:cs="Arial"/>
                <w:i w:val="0"/>
                <w:color w:val="1F497D"/>
                <w:sz w:val="28"/>
                <w:szCs w:val="28"/>
              </w:rPr>
            </w:pPr>
            <w:r w:rsidRPr="002C5804">
              <w:rPr>
                <w:rFonts w:ascii="Calibri" w:hAnsi="Calibri" w:cs="Arial"/>
                <w:i w:val="0"/>
                <w:color w:val="1F497D"/>
                <w:sz w:val="28"/>
                <w:szCs w:val="28"/>
              </w:rPr>
              <w:t>Charte Natura 2000</w:t>
            </w:r>
          </w:p>
        </w:tc>
        <w:tc>
          <w:tcPr>
            <w:tcW w:w="3462" w:type="dxa"/>
            <w:tcBorders>
              <w:top w:val="single" w:sz="4" w:space="0" w:color="B8CCE4"/>
              <w:bottom w:val="single" w:sz="4" w:space="0" w:color="B8CCE4"/>
            </w:tcBorders>
            <w:shd w:val="clear" w:color="auto" w:fill="B8CCE4"/>
          </w:tcPr>
          <w:p w:rsidR="00956504" w:rsidRPr="00E672BB" w:rsidRDefault="00956504" w:rsidP="00883B90">
            <w:pPr>
              <w:pStyle w:val="Titre5"/>
              <w:jc w:val="center"/>
              <w:rPr>
                <w:sz w:val="2"/>
                <w:szCs w:val="2"/>
              </w:rPr>
            </w:pPr>
          </w:p>
          <w:p w:rsidR="00956504" w:rsidRPr="004C5F77" w:rsidRDefault="00956504" w:rsidP="00956504"/>
        </w:tc>
        <w:tc>
          <w:tcPr>
            <w:tcW w:w="5739" w:type="dxa"/>
            <w:tcBorders>
              <w:top w:val="single" w:sz="4" w:space="0" w:color="B8CCE4"/>
              <w:bottom w:val="single" w:sz="4" w:space="0" w:color="B8CCE4"/>
              <w:right w:val="single" w:sz="4" w:space="0" w:color="B8CCE4"/>
            </w:tcBorders>
            <w:shd w:val="clear" w:color="auto" w:fill="B8CCE4"/>
          </w:tcPr>
          <w:p w:rsidR="00956504" w:rsidRPr="00741259" w:rsidRDefault="00956504" w:rsidP="00883B90">
            <w:pPr>
              <w:tabs>
                <w:tab w:val="clear" w:pos="800"/>
              </w:tabs>
              <w:ind w:left="1451" w:right="176"/>
              <w:rPr>
                <w:sz w:val="16"/>
                <w:szCs w:val="16"/>
              </w:rPr>
            </w:pPr>
          </w:p>
          <w:p w:rsidR="00956504" w:rsidRPr="002C5804" w:rsidRDefault="00084730" w:rsidP="00883B90">
            <w:pPr>
              <w:tabs>
                <w:tab w:val="clear" w:pos="800"/>
              </w:tabs>
              <w:ind w:right="176"/>
              <w:jc w:val="right"/>
              <w:rPr>
                <w:rFonts w:ascii="Calibri" w:hAnsi="Calibri"/>
                <w:sz w:val="36"/>
                <w:szCs w:val="36"/>
              </w:rPr>
            </w:pPr>
            <w:r>
              <w:rPr>
                <w:rFonts w:ascii="Calibri" w:hAnsi="Calibri"/>
                <w:sz w:val="36"/>
                <w:szCs w:val="36"/>
              </w:rPr>
              <w:t>R</w:t>
            </w:r>
            <w:r w:rsidR="00956504" w:rsidRPr="002C5804">
              <w:rPr>
                <w:rFonts w:ascii="Calibri" w:hAnsi="Calibri"/>
                <w:sz w:val="36"/>
                <w:szCs w:val="36"/>
              </w:rPr>
              <w:t xml:space="preserve">ecommandations </w:t>
            </w:r>
            <w:r>
              <w:rPr>
                <w:rFonts w:ascii="Calibri" w:hAnsi="Calibri"/>
                <w:sz w:val="36"/>
                <w:szCs w:val="36"/>
              </w:rPr>
              <w:t xml:space="preserve">et engagements </w:t>
            </w:r>
            <w:r w:rsidR="00956504" w:rsidRPr="002C5804">
              <w:rPr>
                <w:rFonts w:ascii="Calibri" w:hAnsi="Calibri"/>
                <w:sz w:val="36"/>
                <w:szCs w:val="36"/>
              </w:rPr>
              <w:t xml:space="preserve">s’appliquant </w:t>
            </w:r>
          </w:p>
          <w:p w:rsidR="00956504" w:rsidRPr="002C5804" w:rsidRDefault="00956504" w:rsidP="00883B90">
            <w:pPr>
              <w:tabs>
                <w:tab w:val="clear" w:pos="800"/>
              </w:tabs>
              <w:ind w:right="176"/>
              <w:jc w:val="right"/>
              <w:rPr>
                <w:rFonts w:ascii="Calibri" w:hAnsi="Calibri"/>
                <w:b/>
                <w:sz w:val="36"/>
                <w:szCs w:val="36"/>
              </w:rPr>
            </w:pPr>
          </w:p>
          <w:p w:rsidR="00956504" w:rsidRPr="00E96DD3" w:rsidRDefault="00956504" w:rsidP="002C5804">
            <w:pPr>
              <w:tabs>
                <w:tab w:val="clear" w:pos="800"/>
              </w:tabs>
              <w:ind w:left="-231" w:right="176"/>
              <w:jc w:val="right"/>
              <w:rPr>
                <w:rFonts w:ascii="Calibri" w:hAnsi="Calibri"/>
                <w:b/>
                <w:sz w:val="32"/>
                <w:szCs w:val="32"/>
              </w:rPr>
            </w:pPr>
            <w:proofErr w:type="gramStart"/>
            <w:r w:rsidRPr="002C5804">
              <w:rPr>
                <w:rFonts w:ascii="Calibri" w:hAnsi="Calibri"/>
                <w:b/>
                <w:sz w:val="40"/>
                <w:szCs w:val="40"/>
              </w:rPr>
              <w:t>aux</w:t>
            </w:r>
            <w:proofErr w:type="gramEnd"/>
            <w:r w:rsidRPr="002C5804">
              <w:rPr>
                <w:rFonts w:ascii="Calibri" w:hAnsi="Calibri"/>
                <w:b/>
                <w:sz w:val="40"/>
                <w:szCs w:val="40"/>
              </w:rPr>
              <w:t xml:space="preserve"> </w:t>
            </w:r>
            <w:r w:rsidR="00B9510A" w:rsidRPr="002C5804">
              <w:rPr>
                <w:rFonts w:ascii="Calibri" w:hAnsi="Calibri"/>
                <w:b/>
                <w:sz w:val="40"/>
                <w:szCs w:val="40"/>
              </w:rPr>
              <w:t>manifestations ponctuelles</w:t>
            </w:r>
            <w:r w:rsidRPr="002C5804">
              <w:rPr>
                <w:rFonts w:ascii="Calibri" w:hAnsi="Calibri"/>
                <w:b/>
                <w:sz w:val="40"/>
                <w:szCs w:val="40"/>
              </w:rPr>
              <w:t xml:space="preserve"> </w:t>
            </w:r>
            <w:r w:rsidRPr="00E96DD3">
              <w:rPr>
                <w:rFonts w:ascii="Calibri" w:hAnsi="Calibri"/>
                <w:b/>
                <w:sz w:val="32"/>
                <w:szCs w:val="32"/>
              </w:rPr>
              <w:t>(</w:t>
            </w:r>
            <w:r w:rsidR="00B9510A" w:rsidRPr="00E96DD3">
              <w:rPr>
                <w:rFonts w:ascii="Calibri" w:hAnsi="Calibri"/>
                <w:b/>
                <w:sz w:val="32"/>
                <w:szCs w:val="32"/>
              </w:rPr>
              <w:t>sportives, braderies, fêtes, etc</w:t>
            </w:r>
            <w:r w:rsidR="008A352B" w:rsidRPr="00E96DD3">
              <w:rPr>
                <w:rFonts w:ascii="Calibri" w:hAnsi="Calibri"/>
                <w:b/>
                <w:sz w:val="32"/>
                <w:szCs w:val="32"/>
              </w:rPr>
              <w:t>.)</w:t>
            </w:r>
          </w:p>
          <w:p w:rsidR="00E96DD3" w:rsidRDefault="00E96DD3" w:rsidP="00E96DD3">
            <w:pPr>
              <w:tabs>
                <w:tab w:val="clear" w:pos="800"/>
              </w:tabs>
              <w:ind w:left="-231" w:right="176"/>
              <w:jc w:val="right"/>
              <w:rPr>
                <w:rFonts w:ascii="Calibri" w:hAnsi="Calibri"/>
                <w:b/>
                <w:sz w:val="40"/>
                <w:szCs w:val="40"/>
              </w:rPr>
            </w:pPr>
            <w:proofErr w:type="gramStart"/>
            <w:r>
              <w:rPr>
                <w:rFonts w:ascii="Calibri" w:hAnsi="Calibri"/>
                <w:b/>
                <w:sz w:val="40"/>
                <w:szCs w:val="40"/>
              </w:rPr>
              <w:t>et</w:t>
            </w:r>
            <w:proofErr w:type="gramEnd"/>
            <w:r>
              <w:rPr>
                <w:rFonts w:ascii="Calibri" w:hAnsi="Calibri"/>
                <w:b/>
                <w:sz w:val="40"/>
                <w:szCs w:val="40"/>
              </w:rPr>
              <w:t xml:space="preserve"> aux chantiers citoyens</w:t>
            </w:r>
          </w:p>
          <w:p w:rsidR="00E96DD3" w:rsidRPr="00E96DD3" w:rsidRDefault="00E96DD3" w:rsidP="00E96DD3">
            <w:pPr>
              <w:tabs>
                <w:tab w:val="clear" w:pos="800"/>
              </w:tabs>
              <w:ind w:left="-231" w:right="176"/>
              <w:jc w:val="right"/>
              <w:rPr>
                <w:sz w:val="32"/>
                <w:szCs w:val="32"/>
              </w:rPr>
            </w:pPr>
            <w:r>
              <w:rPr>
                <w:rFonts w:ascii="Calibri" w:hAnsi="Calibri"/>
                <w:b/>
                <w:sz w:val="32"/>
                <w:szCs w:val="32"/>
              </w:rPr>
              <w:t>(nettoyage de déchets, etc.)</w:t>
            </w:r>
          </w:p>
        </w:tc>
      </w:tr>
      <w:tr w:rsidR="00126C92" w:rsidTr="00883B90">
        <w:tblPrEx>
          <w:tblBorders>
            <w:top w:val="single" w:sz="4" w:space="0" w:color="B8CCE4"/>
            <w:left w:val="single" w:sz="4" w:space="0" w:color="B8CCE4"/>
            <w:bottom w:val="single" w:sz="4" w:space="0" w:color="B8CCE4"/>
            <w:right w:val="single" w:sz="4" w:space="0" w:color="B8CCE4"/>
            <w:insideH w:val="single" w:sz="4" w:space="0" w:color="B8CCE4"/>
          </w:tblBorders>
          <w:shd w:val="clear" w:color="auto" w:fill="auto"/>
        </w:tblPrEx>
        <w:tc>
          <w:tcPr>
            <w:tcW w:w="10065" w:type="dxa"/>
            <w:gridSpan w:val="3"/>
            <w:tcBorders>
              <w:top w:val="single" w:sz="4" w:space="0" w:color="B8CCE4"/>
              <w:bottom w:val="single" w:sz="4" w:space="0" w:color="B8CCE4"/>
            </w:tcBorders>
          </w:tcPr>
          <w:p w:rsidR="00830FC4" w:rsidRPr="00830FC4" w:rsidRDefault="00830FC4" w:rsidP="00830FC4">
            <w:pPr>
              <w:pStyle w:val="Titre5"/>
              <w:tabs>
                <w:tab w:val="clear" w:pos="800"/>
                <w:tab w:val="left" w:pos="-3652"/>
              </w:tabs>
              <w:ind w:left="993"/>
              <w:rPr>
                <w:rFonts w:ascii="Calibri" w:hAnsi="Calibri"/>
                <w:sz w:val="32"/>
                <w:szCs w:val="32"/>
              </w:rPr>
            </w:pPr>
            <w:r w:rsidRPr="00830FC4">
              <w:rPr>
                <w:rFonts w:ascii="Calibri" w:hAnsi="Calibri"/>
                <w:sz w:val="32"/>
                <w:szCs w:val="32"/>
              </w:rPr>
              <w:t>Recommandations</w:t>
            </w:r>
          </w:p>
          <w:p w:rsidR="00830FC4" w:rsidRPr="00830FC4" w:rsidRDefault="00830FC4" w:rsidP="00830FC4">
            <w:pPr>
              <w:rPr>
                <w:rFonts w:ascii="Calibri" w:hAnsi="Calibri"/>
              </w:rPr>
            </w:pPr>
          </w:p>
          <w:p w:rsidR="00830FC4" w:rsidRPr="00830FC4" w:rsidRDefault="006A218F" w:rsidP="00830FC4">
            <w:pPr>
              <w:ind w:left="1012"/>
              <w:rPr>
                <w:rFonts w:ascii="Calibri" w:hAnsi="Calibri"/>
                <w:szCs w:val="24"/>
              </w:rPr>
            </w:pPr>
            <w:r>
              <w:rPr>
                <w:rFonts w:ascii="Calibri" w:hAnsi="Calibri"/>
                <w:szCs w:val="24"/>
              </w:rPr>
              <w:t>En tant qu’organisateur, j</w:t>
            </w:r>
            <w:r w:rsidR="00830FC4" w:rsidRPr="00830FC4">
              <w:rPr>
                <w:rFonts w:ascii="Calibri" w:hAnsi="Calibri"/>
                <w:szCs w:val="24"/>
              </w:rPr>
              <w:t xml:space="preserve">e veille à : </w:t>
            </w:r>
          </w:p>
          <w:p w:rsidR="00830FC4" w:rsidRPr="00830FC4" w:rsidRDefault="00830FC4" w:rsidP="00830FC4">
            <w:pPr>
              <w:rPr>
                <w:rFonts w:ascii="Calibri" w:hAnsi="Calibri"/>
              </w:rPr>
            </w:pPr>
          </w:p>
          <w:p w:rsidR="00126C92" w:rsidRPr="00830FC4" w:rsidRDefault="00222CB5" w:rsidP="00222CB5">
            <w:pPr>
              <w:tabs>
                <w:tab w:val="clear" w:pos="800"/>
                <w:tab w:val="left" w:pos="-2552"/>
              </w:tabs>
              <w:ind w:left="1026" w:hanging="709"/>
              <w:rPr>
                <w:rFonts w:ascii="Calibri" w:hAnsi="Calibri"/>
              </w:rPr>
            </w:pPr>
            <w:r>
              <w:rPr>
                <w:rFonts w:ascii="Calibri" w:hAnsi="Calibri"/>
              </w:rPr>
              <w:t>1</w:t>
            </w:r>
            <w:r w:rsidR="00126C92" w:rsidRPr="00830FC4">
              <w:rPr>
                <w:rFonts w:ascii="Calibri" w:hAnsi="Calibri"/>
              </w:rPr>
              <w:sym w:font="Wingdings" w:char="00D8"/>
            </w:r>
            <w:r w:rsidR="00126C92" w:rsidRPr="00830FC4">
              <w:rPr>
                <w:rFonts w:ascii="Calibri" w:hAnsi="Calibri"/>
              </w:rPr>
              <w:t xml:space="preserve"> </w:t>
            </w:r>
            <w:r w:rsidR="00126C92" w:rsidRPr="00830FC4">
              <w:rPr>
                <w:rFonts w:ascii="Calibri" w:hAnsi="Calibri"/>
              </w:rPr>
              <w:tab/>
            </w:r>
            <w:r>
              <w:rPr>
                <w:rFonts w:ascii="Calibri" w:hAnsi="Calibri"/>
              </w:rPr>
              <w:t>M</w:t>
            </w:r>
            <w:r w:rsidR="00126C92" w:rsidRPr="00830FC4">
              <w:rPr>
                <w:rFonts w:ascii="Calibri" w:hAnsi="Calibri"/>
              </w:rPr>
              <w:t xml:space="preserve">’assurer </w:t>
            </w:r>
            <w:r w:rsidR="00632839">
              <w:rPr>
                <w:rFonts w:ascii="Calibri" w:hAnsi="Calibri"/>
              </w:rPr>
              <w:t xml:space="preserve">à l’avance </w:t>
            </w:r>
            <w:r w:rsidR="00126C92" w:rsidRPr="00830FC4">
              <w:rPr>
                <w:rFonts w:ascii="Calibri" w:hAnsi="Calibri"/>
              </w:rPr>
              <w:t xml:space="preserve">que la </w:t>
            </w:r>
            <w:r w:rsidR="00707A41">
              <w:rPr>
                <w:rFonts w:ascii="Calibri" w:hAnsi="Calibri"/>
              </w:rPr>
              <w:t>manifestation</w:t>
            </w:r>
            <w:r w:rsidR="00126C92" w:rsidRPr="00830FC4">
              <w:rPr>
                <w:rFonts w:ascii="Calibri" w:hAnsi="Calibri"/>
              </w:rPr>
              <w:t xml:space="preserve"> organisée </w:t>
            </w:r>
            <w:r w:rsidR="00C45DB7">
              <w:rPr>
                <w:rFonts w:ascii="Calibri" w:hAnsi="Calibri"/>
              </w:rPr>
              <w:t xml:space="preserve">ou le chantier bénévole </w:t>
            </w:r>
            <w:r w:rsidR="00126C92" w:rsidRPr="00830FC4">
              <w:rPr>
                <w:rFonts w:ascii="Calibri" w:hAnsi="Calibri"/>
              </w:rPr>
              <w:t xml:space="preserve">est compatible avec les espaces et sites naturels en prenant contact avec la structure animatrice du </w:t>
            </w:r>
            <w:proofErr w:type="spellStart"/>
            <w:r w:rsidR="00126C92" w:rsidRPr="00830FC4">
              <w:rPr>
                <w:rFonts w:ascii="Calibri" w:hAnsi="Calibri"/>
              </w:rPr>
              <w:t>DocOb</w:t>
            </w:r>
            <w:proofErr w:type="spellEnd"/>
            <w:r w:rsidR="00126C92" w:rsidRPr="00830FC4">
              <w:rPr>
                <w:rFonts w:ascii="Calibri" w:hAnsi="Calibri"/>
              </w:rPr>
              <w:t xml:space="preserve"> et/ou le ou les responsables de sites.</w:t>
            </w:r>
          </w:p>
          <w:p w:rsidR="00126C92" w:rsidRPr="00741259" w:rsidRDefault="00126C92" w:rsidP="00222CB5">
            <w:pPr>
              <w:tabs>
                <w:tab w:val="clear" w:pos="800"/>
                <w:tab w:val="left" w:pos="-2552"/>
              </w:tabs>
              <w:ind w:left="1026" w:hanging="709"/>
              <w:rPr>
                <w:rFonts w:ascii="Calibri" w:hAnsi="Calibri"/>
                <w:sz w:val="16"/>
                <w:szCs w:val="16"/>
              </w:rPr>
            </w:pPr>
          </w:p>
          <w:p w:rsidR="006A218F" w:rsidRDefault="00222CB5" w:rsidP="006A218F">
            <w:pPr>
              <w:tabs>
                <w:tab w:val="clear" w:pos="800"/>
                <w:tab w:val="left" w:pos="-2552"/>
              </w:tabs>
              <w:ind w:left="1026" w:hanging="709"/>
              <w:rPr>
                <w:rFonts w:ascii="Calibri" w:hAnsi="Calibri"/>
              </w:rPr>
            </w:pPr>
            <w:r>
              <w:rPr>
                <w:rFonts w:ascii="Calibri" w:hAnsi="Calibri"/>
              </w:rPr>
              <w:t>2</w:t>
            </w:r>
            <w:r w:rsidR="00126C92" w:rsidRPr="00830FC4">
              <w:rPr>
                <w:rFonts w:ascii="Calibri" w:hAnsi="Calibri"/>
              </w:rPr>
              <w:sym w:font="Wingdings" w:char="00D8"/>
            </w:r>
            <w:r w:rsidR="00126C92" w:rsidRPr="00830FC4">
              <w:rPr>
                <w:rFonts w:ascii="Calibri" w:hAnsi="Calibri"/>
              </w:rPr>
              <w:tab/>
              <w:t xml:space="preserve">Informer et sensibiliser les pratiquants sur la fragilité </w:t>
            </w:r>
            <w:r w:rsidR="008E1E4A">
              <w:rPr>
                <w:rFonts w:ascii="Calibri" w:hAnsi="Calibri"/>
              </w:rPr>
              <w:t xml:space="preserve">des milieux naturels </w:t>
            </w:r>
            <w:r w:rsidR="00126C92" w:rsidRPr="00830FC4">
              <w:rPr>
                <w:rFonts w:ascii="Calibri" w:hAnsi="Calibri"/>
              </w:rPr>
              <w:t>et le respect de l’environnement.</w:t>
            </w:r>
          </w:p>
          <w:p w:rsidR="006A218F" w:rsidRDefault="006A218F" w:rsidP="006A218F">
            <w:pPr>
              <w:tabs>
                <w:tab w:val="clear" w:pos="800"/>
              </w:tabs>
              <w:ind w:left="1026" w:hanging="709"/>
              <w:rPr>
                <w:rFonts w:ascii="Calibri" w:hAnsi="Calibri"/>
              </w:rPr>
            </w:pPr>
          </w:p>
          <w:p w:rsidR="006A218F" w:rsidRDefault="00222CB5" w:rsidP="00624898">
            <w:pPr>
              <w:tabs>
                <w:tab w:val="clear" w:pos="800"/>
                <w:tab w:val="left" w:pos="-2552"/>
              </w:tabs>
              <w:ind w:left="1026" w:hanging="709"/>
              <w:rPr>
                <w:rFonts w:ascii="Calibri" w:hAnsi="Calibri"/>
              </w:rPr>
            </w:pPr>
            <w:r>
              <w:rPr>
                <w:rFonts w:ascii="Calibri" w:hAnsi="Calibri"/>
              </w:rPr>
              <w:t>3</w:t>
            </w:r>
            <w:r w:rsidRPr="00830FC4">
              <w:rPr>
                <w:rFonts w:ascii="Calibri" w:hAnsi="Calibri"/>
              </w:rPr>
              <w:sym w:font="Wingdings" w:char="00D8"/>
            </w:r>
            <w:r w:rsidRPr="00830FC4">
              <w:rPr>
                <w:rFonts w:ascii="Calibri" w:hAnsi="Calibri"/>
              </w:rPr>
              <w:tab/>
            </w:r>
            <w:r>
              <w:rPr>
                <w:rFonts w:ascii="Calibri" w:hAnsi="Calibri"/>
              </w:rPr>
              <w:t>Privilégier les secteurs et les périodes les moins sensibles</w:t>
            </w:r>
            <w:r w:rsidR="00624898">
              <w:rPr>
                <w:rFonts w:ascii="Calibri" w:hAnsi="Calibri"/>
              </w:rPr>
              <w:t xml:space="preserve"> (présence d’habitats sensibles ou d’espèces à protéger)</w:t>
            </w:r>
            <w:r w:rsidR="006A218F">
              <w:rPr>
                <w:rFonts w:ascii="Calibri" w:hAnsi="Calibri"/>
              </w:rPr>
              <w:t xml:space="preserve"> pour l’organisation de ma manifestation</w:t>
            </w:r>
            <w:r w:rsidR="00624898">
              <w:rPr>
                <w:rFonts w:ascii="Calibri" w:hAnsi="Calibri"/>
              </w:rPr>
              <w:t xml:space="preserve"> ou de mon chantier : </w:t>
            </w:r>
          </w:p>
          <w:p w:rsidR="006A218F" w:rsidRPr="003D5276" w:rsidRDefault="006A218F" w:rsidP="00C06DBE">
            <w:pPr>
              <w:pStyle w:val="Paragraphedeliste"/>
              <w:numPr>
                <w:ilvl w:val="0"/>
                <w:numId w:val="6"/>
              </w:numPr>
              <w:tabs>
                <w:tab w:val="clear" w:pos="720"/>
              </w:tabs>
              <w:spacing w:line="240" w:lineRule="auto"/>
              <w:ind w:left="1481" w:hanging="283"/>
              <w:jc w:val="both"/>
              <w:rPr>
                <w:sz w:val="24"/>
                <w:szCs w:val="24"/>
              </w:rPr>
            </w:pPr>
            <w:r w:rsidRPr="003D5276">
              <w:rPr>
                <w:sz w:val="24"/>
                <w:szCs w:val="24"/>
              </w:rPr>
              <w:t>Eviter le passage sur les sols mous ou gorgés d’eau</w:t>
            </w:r>
          </w:p>
          <w:p w:rsidR="006A218F" w:rsidRPr="003D5276" w:rsidRDefault="006A218F" w:rsidP="00C06DBE">
            <w:pPr>
              <w:pStyle w:val="Paragraphedeliste"/>
              <w:numPr>
                <w:ilvl w:val="0"/>
                <w:numId w:val="6"/>
              </w:numPr>
              <w:tabs>
                <w:tab w:val="clear" w:pos="720"/>
              </w:tabs>
              <w:spacing w:line="240" w:lineRule="auto"/>
              <w:ind w:left="1481" w:hanging="283"/>
              <w:jc w:val="both"/>
              <w:rPr>
                <w:sz w:val="24"/>
                <w:szCs w:val="24"/>
              </w:rPr>
            </w:pPr>
            <w:r w:rsidRPr="003D5276">
              <w:rPr>
                <w:sz w:val="24"/>
                <w:szCs w:val="24"/>
              </w:rPr>
              <w:t>Sur les plages, circuler au maximum sur le sable mouillé (bas de plage, en-dessous des laisses de mer</w:t>
            </w:r>
            <w:r>
              <w:rPr>
                <w:sz w:val="24"/>
                <w:szCs w:val="24"/>
              </w:rPr>
              <w:t>,</w:t>
            </w:r>
            <w:r w:rsidRPr="003D5276">
              <w:rPr>
                <w:sz w:val="24"/>
                <w:szCs w:val="24"/>
              </w:rPr>
              <w:t xml:space="preserve"> </w:t>
            </w:r>
            <w:r>
              <w:rPr>
                <w:sz w:val="24"/>
                <w:szCs w:val="24"/>
              </w:rPr>
              <w:t>en évitant les grands regroupements d’oiseaux)</w:t>
            </w:r>
          </w:p>
          <w:p w:rsidR="006A218F" w:rsidRPr="003D5276" w:rsidRDefault="006A218F" w:rsidP="00C06DBE">
            <w:pPr>
              <w:pStyle w:val="Paragraphedeliste"/>
              <w:numPr>
                <w:ilvl w:val="0"/>
                <w:numId w:val="6"/>
              </w:numPr>
              <w:tabs>
                <w:tab w:val="clear" w:pos="720"/>
              </w:tabs>
              <w:spacing w:line="240" w:lineRule="auto"/>
              <w:ind w:left="1481" w:hanging="283"/>
              <w:jc w:val="both"/>
              <w:rPr>
                <w:sz w:val="24"/>
                <w:szCs w:val="24"/>
              </w:rPr>
            </w:pPr>
            <w:r w:rsidRPr="003D5276">
              <w:rPr>
                <w:sz w:val="24"/>
                <w:szCs w:val="24"/>
              </w:rPr>
              <w:t xml:space="preserve">Eviter les zones de reproduction des espèces (nidification d’oiseaux, ponte d’amphibiens…) et ne pas </w:t>
            </w:r>
            <w:r w:rsidR="00624898">
              <w:rPr>
                <w:sz w:val="24"/>
                <w:szCs w:val="24"/>
              </w:rPr>
              <w:t>s</w:t>
            </w:r>
            <w:r w:rsidRPr="003D5276">
              <w:rPr>
                <w:sz w:val="24"/>
                <w:szCs w:val="24"/>
              </w:rPr>
              <w:t>’approcher des nichées ni stationner à leur proximité</w:t>
            </w:r>
          </w:p>
          <w:p w:rsidR="006A218F" w:rsidRPr="003D5276" w:rsidRDefault="006A218F" w:rsidP="00C06DBE">
            <w:pPr>
              <w:pStyle w:val="Paragraphedeliste"/>
              <w:numPr>
                <w:ilvl w:val="0"/>
                <w:numId w:val="6"/>
              </w:numPr>
              <w:tabs>
                <w:tab w:val="clear" w:pos="720"/>
              </w:tabs>
              <w:spacing w:line="240" w:lineRule="auto"/>
              <w:ind w:left="1481" w:hanging="283"/>
              <w:jc w:val="both"/>
              <w:rPr>
                <w:sz w:val="24"/>
                <w:szCs w:val="24"/>
              </w:rPr>
            </w:pPr>
            <w:r w:rsidRPr="003D5276">
              <w:rPr>
                <w:sz w:val="24"/>
                <w:szCs w:val="24"/>
              </w:rPr>
              <w:t>Préserver la quiétude des zones de gagnage et des reposoirs de la faune (tenir les chiens en laisse, ne pas s’approcher</w:t>
            </w:r>
            <w:r>
              <w:rPr>
                <w:sz w:val="24"/>
                <w:szCs w:val="24"/>
              </w:rPr>
              <w:t xml:space="preserve"> intentionnellement trop près, éviter les éclats de voix ou regroupements bruyants</w:t>
            </w:r>
            <w:r w:rsidRPr="003D5276">
              <w:rPr>
                <w:sz w:val="24"/>
                <w:szCs w:val="24"/>
              </w:rPr>
              <w:t>)</w:t>
            </w:r>
          </w:p>
          <w:p w:rsidR="006A218F" w:rsidRDefault="00C06DBE" w:rsidP="006A218F">
            <w:pPr>
              <w:tabs>
                <w:tab w:val="clear" w:pos="800"/>
              </w:tabs>
              <w:ind w:left="1026" w:hanging="709"/>
              <w:rPr>
                <w:rFonts w:ascii="Calibri" w:hAnsi="Calibri"/>
              </w:rPr>
            </w:pPr>
            <w:r>
              <w:rPr>
                <w:rFonts w:ascii="Calibri" w:hAnsi="Calibri"/>
              </w:rPr>
              <w:t>4</w:t>
            </w:r>
            <w:r w:rsidR="006A218F" w:rsidRPr="00834012">
              <w:rPr>
                <w:rFonts w:ascii="Calibri" w:hAnsi="Calibri"/>
              </w:rPr>
              <w:sym w:font="Wingdings" w:char="00D8"/>
            </w:r>
            <w:r w:rsidR="006A218F" w:rsidRPr="00496495">
              <w:tab/>
            </w:r>
            <w:r w:rsidR="006A218F">
              <w:rPr>
                <w:rFonts w:ascii="Calibri" w:hAnsi="Calibri"/>
              </w:rPr>
              <w:t>Adopter des comportements respectueux des espaces naturels (bonnes pratiques) :</w:t>
            </w:r>
          </w:p>
          <w:p w:rsidR="006A218F" w:rsidRPr="00624898" w:rsidRDefault="006A218F" w:rsidP="00C06DBE">
            <w:pPr>
              <w:pStyle w:val="Paragraphedeliste"/>
              <w:numPr>
                <w:ilvl w:val="0"/>
                <w:numId w:val="6"/>
              </w:numPr>
              <w:tabs>
                <w:tab w:val="clear" w:pos="720"/>
                <w:tab w:val="num" w:pos="1907"/>
              </w:tabs>
              <w:spacing w:line="240" w:lineRule="auto"/>
              <w:ind w:left="1481" w:hanging="283"/>
              <w:rPr>
                <w:sz w:val="24"/>
                <w:szCs w:val="24"/>
              </w:rPr>
            </w:pPr>
            <w:r w:rsidRPr="00624898">
              <w:rPr>
                <w:sz w:val="24"/>
                <w:szCs w:val="24"/>
              </w:rPr>
              <w:t xml:space="preserve">Stationner les véhicules dans les aires prévues à cet effet </w:t>
            </w:r>
          </w:p>
          <w:p w:rsidR="006A218F" w:rsidRPr="00624898" w:rsidRDefault="006A218F" w:rsidP="00C06DBE">
            <w:pPr>
              <w:pStyle w:val="Paragraphedeliste"/>
              <w:numPr>
                <w:ilvl w:val="0"/>
                <w:numId w:val="6"/>
              </w:numPr>
              <w:tabs>
                <w:tab w:val="clear" w:pos="720"/>
                <w:tab w:val="num" w:pos="1907"/>
              </w:tabs>
              <w:spacing w:line="240" w:lineRule="auto"/>
              <w:ind w:left="1481" w:hanging="283"/>
              <w:rPr>
                <w:sz w:val="24"/>
                <w:szCs w:val="24"/>
              </w:rPr>
            </w:pPr>
            <w:r w:rsidRPr="00624898">
              <w:rPr>
                <w:sz w:val="24"/>
                <w:szCs w:val="24"/>
              </w:rPr>
              <w:t xml:space="preserve">Respecter les chemins existants et les équipements présents sur le site </w:t>
            </w:r>
          </w:p>
          <w:p w:rsidR="006A218F" w:rsidRPr="00591AAB" w:rsidRDefault="006A218F" w:rsidP="00C06DBE">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cueillir/récolter ou arracher tout ou partie d’espèces animales et végétales sans connaissance de leur statut réglementaire</w:t>
            </w:r>
          </w:p>
          <w:p w:rsidR="006A218F" w:rsidRPr="00591AAB" w:rsidRDefault="006A218F" w:rsidP="00C06DBE">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 xml:space="preserve">Ne pas </w:t>
            </w:r>
            <w:r w:rsidR="002E028A">
              <w:rPr>
                <w:sz w:val="24"/>
                <w:szCs w:val="24"/>
              </w:rPr>
              <w:t>installer de stands ou d’équipements</w:t>
            </w:r>
            <w:r w:rsidRPr="00591AAB">
              <w:rPr>
                <w:sz w:val="24"/>
                <w:szCs w:val="24"/>
              </w:rPr>
              <w:t xml:space="preserve"> dans les espaces non autorisés</w:t>
            </w:r>
          </w:p>
          <w:p w:rsidR="006A218F" w:rsidRPr="00591AAB" w:rsidRDefault="006A218F" w:rsidP="00C06DBE">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réaliser de feux ni d’inscriptions de quelque nature que ce soit</w:t>
            </w:r>
          </w:p>
          <w:p w:rsidR="006A218F" w:rsidRPr="00591AAB" w:rsidRDefault="006A218F" w:rsidP="00C06DBE">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laisser de déchets</w:t>
            </w:r>
            <w:r w:rsidR="002E028A">
              <w:rPr>
                <w:sz w:val="24"/>
                <w:szCs w:val="24"/>
              </w:rPr>
              <w:t>.</w:t>
            </w:r>
          </w:p>
          <w:p w:rsidR="006A218F" w:rsidRPr="00834012" w:rsidRDefault="006A218F" w:rsidP="006A218F">
            <w:pPr>
              <w:tabs>
                <w:tab w:val="clear" w:pos="800"/>
              </w:tabs>
              <w:autoSpaceDE w:val="0"/>
              <w:autoSpaceDN w:val="0"/>
              <w:adjustRightInd w:val="0"/>
              <w:ind w:left="1026" w:right="0" w:hanging="709"/>
              <w:rPr>
                <w:rFonts w:ascii="Calibri" w:hAnsi="Calibri"/>
                <w:szCs w:val="24"/>
              </w:rPr>
            </w:pPr>
          </w:p>
          <w:p w:rsidR="00126C92" w:rsidRPr="00830FC4" w:rsidRDefault="00C06DBE" w:rsidP="00883B90">
            <w:pPr>
              <w:tabs>
                <w:tab w:val="clear" w:pos="800"/>
                <w:tab w:val="left" w:pos="-2552"/>
              </w:tabs>
              <w:ind w:left="993" w:hanging="709"/>
              <w:rPr>
                <w:rFonts w:ascii="Calibri" w:hAnsi="Calibri"/>
              </w:rPr>
            </w:pPr>
            <w:r>
              <w:rPr>
                <w:rFonts w:ascii="Calibri" w:hAnsi="Calibri"/>
                <w:noProof/>
                <w:sz w:val="32"/>
                <w:szCs w:val="32"/>
              </w:rPr>
              <mc:AlternateContent>
                <mc:Choice Requires="wps">
                  <w:drawing>
                    <wp:anchor distT="0" distB="0" distL="114300" distR="114300" simplePos="0" relativeHeight="251657728" behindDoc="0" locked="0" layoutInCell="1" allowOverlap="1" wp14:anchorId="2AA189CB" wp14:editId="1230050B">
                      <wp:simplePos x="0" y="0"/>
                      <wp:positionH relativeFrom="column">
                        <wp:posOffset>-78740</wp:posOffset>
                      </wp:positionH>
                      <wp:positionV relativeFrom="paragraph">
                        <wp:posOffset>90170</wp:posOffset>
                      </wp:positionV>
                      <wp:extent cx="3483610" cy="94615"/>
                      <wp:effectExtent l="1905" t="635" r="635" b="0"/>
                      <wp:wrapNone/>
                      <wp:docPr id="100"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68A6C" id="Rectangle 4206" o:spid="_x0000_s1026" style="position:absolute;margin-left:-6.2pt;margin-top:7.1pt;width:274.3pt;height: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" fillcolor="#b8cce4" stroked="f"/>
                  </w:pict>
                </mc:Fallback>
              </mc:AlternateContent>
            </w:r>
          </w:p>
        </w:tc>
      </w:tr>
    </w:tbl>
    <w:p w:rsidR="00C06DBE" w:rsidRDefault="00C06DBE">
      <w:r>
        <w:rPr>
          <w:b/>
          <w:bCs/>
          <w:i/>
          <w:iCs/>
        </w:rPr>
        <w:br w:type="page"/>
      </w:r>
    </w:p>
    <w:tbl>
      <w:tblPr>
        <w:tblW w:w="10065" w:type="dxa"/>
        <w:tblInd w:w="108" w:type="dxa"/>
        <w:tblBorders>
          <w:top w:val="single" w:sz="4" w:space="0" w:color="B8CCE4"/>
          <w:left w:val="single" w:sz="4" w:space="0" w:color="B8CCE4"/>
          <w:bottom w:val="single" w:sz="4" w:space="0" w:color="B8CCE4"/>
          <w:right w:val="single" w:sz="4" w:space="0" w:color="B8CCE4"/>
          <w:insideH w:val="single" w:sz="4" w:space="0" w:color="B8CCE4"/>
        </w:tblBorders>
        <w:tblLook w:val="04A0" w:firstRow="1" w:lastRow="0" w:firstColumn="1" w:lastColumn="0" w:noHBand="0" w:noVBand="1"/>
      </w:tblPr>
      <w:tblGrid>
        <w:gridCol w:w="10065"/>
      </w:tblGrid>
      <w:tr w:rsidR="00126C92" w:rsidRPr="00883B90" w:rsidTr="00883B90">
        <w:tc>
          <w:tcPr>
            <w:tcW w:w="10065" w:type="dxa"/>
            <w:tcBorders>
              <w:top w:val="single" w:sz="4" w:space="0" w:color="B8CCE4"/>
              <w:bottom w:val="single" w:sz="4" w:space="0" w:color="B8CCE4"/>
            </w:tcBorders>
          </w:tcPr>
          <w:p w:rsidR="00830FC4" w:rsidRPr="00830FC4" w:rsidRDefault="00830FC4" w:rsidP="00830FC4">
            <w:pPr>
              <w:pStyle w:val="Titre5"/>
              <w:tabs>
                <w:tab w:val="clear" w:pos="800"/>
                <w:tab w:val="left" w:pos="-1701"/>
              </w:tabs>
              <w:ind w:left="993"/>
              <w:rPr>
                <w:rFonts w:ascii="Calibri" w:hAnsi="Calibri"/>
                <w:sz w:val="32"/>
                <w:szCs w:val="32"/>
              </w:rPr>
            </w:pPr>
            <w:r w:rsidRPr="00830FC4">
              <w:rPr>
                <w:rFonts w:ascii="Calibri" w:hAnsi="Calibri"/>
                <w:sz w:val="32"/>
                <w:szCs w:val="32"/>
              </w:rPr>
              <w:lastRenderedPageBreak/>
              <w:t>Engagements soumis à contrôles</w:t>
            </w:r>
          </w:p>
          <w:p w:rsidR="00C06DBE" w:rsidRDefault="00C06DBE" w:rsidP="00883B90">
            <w:pPr>
              <w:tabs>
                <w:tab w:val="clear" w:pos="800"/>
                <w:tab w:val="left" w:pos="-2552"/>
              </w:tabs>
              <w:ind w:left="993" w:hanging="709"/>
              <w:rPr>
                <w:rFonts w:ascii="Calibri" w:hAnsi="Calibri"/>
                <w:i/>
              </w:rPr>
            </w:pPr>
          </w:p>
          <w:p w:rsidR="00126C92" w:rsidRPr="00830FC4" w:rsidRDefault="00C06DBE" w:rsidP="00883B90">
            <w:pPr>
              <w:tabs>
                <w:tab w:val="clear" w:pos="800"/>
                <w:tab w:val="left" w:pos="-2552"/>
              </w:tabs>
              <w:ind w:left="993" w:hanging="709"/>
              <w:rPr>
                <w:rFonts w:ascii="Calibri" w:hAnsi="Calibri"/>
              </w:rPr>
            </w:pPr>
            <w:r w:rsidRPr="00EE03A0">
              <w:rPr>
                <w:rFonts w:ascii="Calibri" w:hAnsi="Calibri"/>
                <w:i/>
              </w:rPr>
              <w:t>En tant qu’organisateur d’événement sportif ou culturel</w:t>
            </w:r>
            <w:r>
              <w:rPr>
                <w:rFonts w:ascii="Calibri" w:hAnsi="Calibri"/>
                <w:i/>
              </w:rPr>
              <w:t>, ou de chantier citoyen</w:t>
            </w:r>
            <w:r w:rsidRPr="00EE03A0">
              <w:rPr>
                <w:rFonts w:ascii="Calibri" w:hAnsi="Calibri"/>
                <w:i/>
              </w:rPr>
              <w:t>,</w:t>
            </w:r>
            <w:r>
              <w:rPr>
                <w:rFonts w:ascii="Calibri" w:hAnsi="Calibri"/>
                <w:i/>
              </w:rPr>
              <w:t xml:space="preserve"> je m’engage à :</w:t>
            </w:r>
          </w:p>
          <w:p w:rsidR="00C06DBE" w:rsidRDefault="00C06DBE" w:rsidP="00883B90">
            <w:pPr>
              <w:tabs>
                <w:tab w:val="clear" w:pos="800"/>
                <w:tab w:val="left" w:pos="-2552"/>
              </w:tabs>
              <w:ind w:left="993" w:hanging="709"/>
              <w:rPr>
                <w:rFonts w:ascii="Calibri" w:hAnsi="Calibri"/>
              </w:rPr>
            </w:pPr>
          </w:p>
          <w:p w:rsidR="00126C92" w:rsidRPr="00830FC4" w:rsidRDefault="00126C92" w:rsidP="00883B90">
            <w:pPr>
              <w:tabs>
                <w:tab w:val="clear" w:pos="800"/>
                <w:tab w:val="left" w:pos="-2552"/>
              </w:tabs>
              <w:ind w:left="993" w:hanging="709"/>
              <w:rPr>
                <w:rFonts w:ascii="Calibri" w:hAnsi="Calibri"/>
              </w:rPr>
            </w:pPr>
            <w:r w:rsidRPr="00830FC4">
              <w:rPr>
                <w:rFonts w:ascii="Calibri" w:hAnsi="Calibri"/>
              </w:rPr>
              <w:t xml:space="preserve">1 </w:t>
            </w:r>
            <w:r w:rsidRPr="00830FC4">
              <w:rPr>
                <w:rFonts w:ascii="Calibri" w:hAnsi="Calibri"/>
              </w:rPr>
              <w:sym w:font="Wingdings" w:char="00D8"/>
            </w:r>
            <w:r w:rsidRPr="00830FC4">
              <w:rPr>
                <w:rFonts w:ascii="Calibri" w:hAnsi="Calibri"/>
              </w:rPr>
              <w:t xml:space="preserve"> </w:t>
            </w:r>
            <w:r w:rsidRPr="00830FC4">
              <w:rPr>
                <w:rFonts w:ascii="Calibri" w:hAnsi="Calibri"/>
              </w:rPr>
              <w:tab/>
            </w:r>
            <w:r w:rsidR="00C06DBE" w:rsidRPr="00C06DBE">
              <w:rPr>
                <w:rFonts w:ascii="Calibri" w:hAnsi="Calibri"/>
                <w:i/>
              </w:rPr>
              <w:t>I</w:t>
            </w:r>
            <w:r w:rsidRPr="00C06DBE">
              <w:rPr>
                <w:rFonts w:ascii="Calibri" w:hAnsi="Calibri"/>
                <w:i/>
              </w:rPr>
              <w:t>nformer</w:t>
            </w:r>
            <w:r w:rsidRPr="007F584B">
              <w:rPr>
                <w:rFonts w:ascii="Calibri" w:hAnsi="Calibri"/>
                <w:i/>
              </w:rPr>
              <w:t xml:space="preserve"> l’opérateur local </w:t>
            </w:r>
            <w:r w:rsidR="00C06DBE">
              <w:rPr>
                <w:rFonts w:ascii="Calibri" w:hAnsi="Calibri"/>
                <w:i/>
              </w:rPr>
              <w:t>de</w:t>
            </w:r>
            <w:r w:rsidRPr="007F584B">
              <w:rPr>
                <w:rFonts w:ascii="Calibri" w:hAnsi="Calibri"/>
                <w:i/>
              </w:rPr>
              <w:t xml:space="preserve"> </w:t>
            </w:r>
            <w:r w:rsidR="00EE03A0">
              <w:rPr>
                <w:rFonts w:ascii="Calibri" w:hAnsi="Calibri"/>
                <w:i/>
              </w:rPr>
              <w:t>mon projet</w:t>
            </w:r>
            <w:r w:rsidR="00C06DBE">
              <w:rPr>
                <w:rFonts w:ascii="Calibri" w:hAnsi="Calibri"/>
                <w:i/>
              </w:rPr>
              <w:t xml:space="preserve"> au préalable</w:t>
            </w:r>
            <w:r w:rsidR="00EE03A0">
              <w:rPr>
                <w:rFonts w:ascii="Calibri" w:hAnsi="Calibri"/>
                <w:i/>
              </w:rPr>
              <w:t xml:space="preserve"> (avant le dépôt du dossier de déclaration de la manifestation)</w:t>
            </w:r>
            <w:r w:rsidR="00C06DBE">
              <w:rPr>
                <w:rFonts w:ascii="Calibri" w:hAnsi="Calibri"/>
                <w:i/>
              </w:rPr>
              <w:t>,</w:t>
            </w:r>
            <w:r w:rsidRPr="007F584B">
              <w:rPr>
                <w:rFonts w:ascii="Calibri" w:hAnsi="Calibri"/>
                <w:i/>
              </w:rPr>
              <w:t xml:space="preserve"> </w:t>
            </w:r>
            <w:r w:rsidR="00C06DBE">
              <w:rPr>
                <w:rFonts w:ascii="Calibri" w:hAnsi="Calibri"/>
                <w:i/>
              </w:rPr>
              <w:t>afin de m’assurer que celui-ci est compatible avec le site naturel,</w:t>
            </w:r>
            <w:r w:rsidR="00C06DBE" w:rsidRPr="007F584B">
              <w:rPr>
                <w:rFonts w:ascii="Calibri" w:hAnsi="Calibri"/>
                <w:i/>
              </w:rPr>
              <w:t xml:space="preserve"> </w:t>
            </w:r>
            <w:r w:rsidRPr="007F584B">
              <w:rPr>
                <w:rFonts w:ascii="Calibri" w:hAnsi="Calibri"/>
                <w:i/>
              </w:rPr>
              <w:t>et prendre en compte ses recommandations éventuelles</w:t>
            </w:r>
            <w:r w:rsidR="00EE03A0">
              <w:rPr>
                <w:rFonts w:ascii="Calibri" w:hAnsi="Calibri"/>
                <w:i/>
              </w:rPr>
              <w:t>, notamment pour éventuellement adapter la</w:t>
            </w:r>
            <w:r w:rsidR="00C45DB7">
              <w:rPr>
                <w:rFonts w:ascii="Calibri" w:hAnsi="Calibri"/>
                <w:i/>
              </w:rPr>
              <w:t xml:space="preserve"> période et la</w:t>
            </w:r>
            <w:r w:rsidR="00EE03A0">
              <w:rPr>
                <w:rFonts w:ascii="Calibri" w:hAnsi="Calibri"/>
                <w:i/>
              </w:rPr>
              <w:t xml:space="preserve"> zone d’évolution.</w:t>
            </w:r>
          </w:p>
          <w:p w:rsidR="00126C92" w:rsidRPr="00830FC4" w:rsidRDefault="00126C92" w:rsidP="00883B90">
            <w:pPr>
              <w:tabs>
                <w:tab w:val="clear" w:pos="800"/>
                <w:tab w:val="left" w:pos="-2552"/>
              </w:tabs>
              <w:ind w:left="993" w:hanging="709"/>
              <w:rPr>
                <w:rFonts w:ascii="Calibri" w:hAnsi="Calibri"/>
                <w:i/>
                <w:sz w:val="8"/>
                <w:szCs w:val="8"/>
              </w:rPr>
            </w:pPr>
          </w:p>
          <w:p w:rsidR="00126C92" w:rsidRPr="00830FC4" w:rsidRDefault="00126C92" w:rsidP="00830FC4">
            <w:pPr>
              <w:tabs>
                <w:tab w:val="clear" w:pos="800"/>
                <w:tab w:val="left" w:pos="-2552"/>
              </w:tabs>
              <w:ind w:left="1310"/>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sidR="00EE03A0">
              <w:rPr>
                <w:rFonts w:ascii="Calibri" w:hAnsi="Calibri"/>
                <w:sz w:val="22"/>
                <w:szCs w:val="22"/>
              </w:rPr>
              <w:t xml:space="preserve">relations entre le signataire et l’animateur Natura 2000 par voie postale ou électronique, </w:t>
            </w:r>
            <w:r w:rsidRPr="00830FC4">
              <w:rPr>
                <w:rFonts w:ascii="Calibri" w:hAnsi="Calibri"/>
                <w:sz w:val="22"/>
                <w:szCs w:val="22"/>
              </w:rPr>
              <w:t>absenc</w:t>
            </w:r>
            <w:r w:rsidR="00707A41">
              <w:rPr>
                <w:rFonts w:ascii="Calibri" w:hAnsi="Calibri"/>
                <w:sz w:val="22"/>
                <w:szCs w:val="22"/>
              </w:rPr>
              <w:t>e de manifestation non déclarée</w:t>
            </w:r>
            <w:r w:rsidRPr="00830FC4">
              <w:rPr>
                <w:rFonts w:ascii="Calibri" w:hAnsi="Calibri"/>
                <w:sz w:val="22"/>
                <w:szCs w:val="22"/>
              </w:rPr>
              <w:t xml:space="preserve"> préalablement.</w:t>
            </w:r>
          </w:p>
          <w:p w:rsidR="00126C92" w:rsidRPr="00741259" w:rsidRDefault="00126C92" w:rsidP="00883B90">
            <w:pPr>
              <w:tabs>
                <w:tab w:val="clear" w:pos="800"/>
                <w:tab w:val="left" w:pos="-2552"/>
              </w:tabs>
              <w:ind w:left="993" w:hanging="709"/>
              <w:rPr>
                <w:rFonts w:ascii="Calibri" w:hAnsi="Calibri"/>
                <w:sz w:val="16"/>
                <w:szCs w:val="16"/>
              </w:rPr>
            </w:pPr>
          </w:p>
          <w:p w:rsidR="00126C92" w:rsidRPr="007F584B" w:rsidRDefault="00126C92" w:rsidP="00883B90">
            <w:pPr>
              <w:tabs>
                <w:tab w:val="clear" w:pos="800"/>
                <w:tab w:val="left" w:pos="-2552"/>
              </w:tabs>
              <w:ind w:left="993" w:hanging="709"/>
              <w:rPr>
                <w:rFonts w:ascii="Calibri" w:hAnsi="Calibri"/>
                <w:i/>
              </w:rPr>
            </w:pPr>
            <w:r w:rsidRPr="00830FC4">
              <w:rPr>
                <w:rFonts w:ascii="Calibri" w:hAnsi="Calibri"/>
              </w:rPr>
              <w:t>2</w:t>
            </w:r>
            <w:r w:rsidRPr="00830FC4">
              <w:rPr>
                <w:rFonts w:ascii="Calibri" w:hAnsi="Calibri"/>
              </w:rPr>
              <w:sym w:font="Wingdings" w:char="00D8"/>
            </w:r>
            <w:r w:rsidRPr="00830FC4">
              <w:rPr>
                <w:rFonts w:ascii="Calibri" w:hAnsi="Calibri"/>
              </w:rPr>
              <w:tab/>
            </w:r>
            <w:r w:rsidR="00C06DBE">
              <w:rPr>
                <w:rFonts w:ascii="Calibri" w:hAnsi="Calibri"/>
                <w:i/>
              </w:rPr>
              <w:t>R</w:t>
            </w:r>
            <w:r w:rsidRPr="007F584B">
              <w:rPr>
                <w:rFonts w:ascii="Calibri" w:hAnsi="Calibri"/>
                <w:i/>
              </w:rPr>
              <w:t xml:space="preserve">especter la nature et l’intégrité du site : ne pas dégrader les milieux, ne pas déposer de déchets, limiter les dérangements des espèces d’intérêt </w:t>
            </w:r>
            <w:r w:rsidR="00C06DBE">
              <w:rPr>
                <w:rFonts w:ascii="Calibri" w:hAnsi="Calibri"/>
                <w:i/>
              </w:rPr>
              <w:t>européen</w:t>
            </w:r>
            <w:r w:rsidRPr="007F584B">
              <w:rPr>
                <w:rFonts w:ascii="Calibri" w:hAnsi="Calibri"/>
                <w:i/>
              </w:rPr>
              <w:t xml:space="preserve"> citées dans le </w:t>
            </w:r>
            <w:proofErr w:type="spellStart"/>
            <w:r w:rsidRPr="007F584B">
              <w:rPr>
                <w:rFonts w:ascii="Calibri" w:hAnsi="Calibri"/>
                <w:i/>
              </w:rPr>
              <w:t>DocOb</w:t>
            </w:r>
            <w:proofErr w:type="spellEnd"/>
            <w:r w:rsidRPr="007F584B">
              <w:rPr>
                <w:rFonts w:ascii="Calibri" w:hAnsi="Calibri"/>
                <w:i/>
              </w:rPr>
              <w:t>, respecter les équipements présents sur le site (é</w:t>
            </w:r>
            <w:r w:rsidR="007F584B" w:rsidRPr="007F584B">
              <w:rPr>
                <w:rFonts w:ascii="Calibri" w:hAnsi="Calibri"/>
                <w:i/>
              </w:rPr>
              <w:t>quipements pastoraux, panneaux), etc.</w:t>
            </w:r>
          </w:p>
          <w:p w:rsidR="00126C92" w:rsidRPr="007F584B" w:rsidRDefault="00126C92" w:rsidP="00883B90">
            <w:pPr>
              <w:tabs>
                <w:tab w:val="clear" w:pos="800"/>
                <w:tab w:val="left" w:pos="-2552"/>
              </w:tabs>
              <w:ind w:left="993" w:hanging="709"/>
              <w:rPr>
                <w:rFonts w:ascii="Calibri" w:hAnsi="Calibri"/>
                <w:i/>
                <w:sz w:val="8"/>
                <w:szCs w:val="8"/>
              </w:rPr>
            </w:pPr>
          </w:p>
          <w:p w:rsidR="00126C92" w:rsidRPr="00830FC4" w:rsidRDefault="00126C92" w:rsidP="00830FC4">
            <w:pPr>
              <w:tabs>
                <w:tab w:val="clear" w:pos="800"/>
                <w:tab w:val="left" w:pos="-2552"/>
              </w:tabs>
              <w:ind w:left="1310"/>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 absence de perturbation du site imputable au signataire.</w:t>
            </w:r>
          </w:p>
          <w:p w:rsidR="00126C92" w:rsidRPr="00741259" w:rsidRDefault="00126C92" w:rsidP="00883B90">
            <w:pPr>
              <w:tabs>
                <w:tab w:val="clear" w:pos="800"/>
                <w:tab w:val="left" w:pos="-2552"/>
              </w:tabs>
              <w:ind w:left="993" w:hanging="709"/>
              <w:rPr>
                <w:rFonts w:ascii="Calibri" w:hAnsi="Calibri"/>
                <w:sz w:val="16"/>
                <w:szCs w:val="16"/>
              </w:rPr>
            </w:pPr>
          </w:p>
          <w:p w:rsidR="002E028A" w:rsidRPr="002C4986" w:rsidRDefault="00126C92" w:rsidP="002E028A">
            <w:pPr>
              <w:tabs>
                <w:tab w:val="clear" w:pos="800"/>
                <w:tab w:val="left" w:pos="-2552"/>
              </w:tabs>
              <w:ind w:left="993" w:hanging="709"/>
              <w:rPr>
                <w:rFonts w:ascii="Calibri" w:hAnsi="Calibri"/>
              </w:rPr>
            </w:pPr>
            <w:r w:rsidRPr="00830FC4">
              <w:rPr>
                <w:rFonts w:ascii="Calibri" w:hAnsi="Calibri"/>
              </w:rPr>
              <w:t>3</w:t>
            </w:r>
            <w:r w:rsidRPr="00830FC4">
              <w:rPr>
                <w:rFonts w:ascii="Calibri" w:hAnsi="Calibri"/>
              </w:rPr>
              <w:sym w:font="Wingdings" w:char="00D8"/>
            </w:r>
            <w:r w:rsidRPr="00830FC4">
              <w:rPr>
                <w:rFonts w:ascii="Calibri" w:hAnsi="Calibri"/>
              </w:rPr>
              <w:t xml:space="preserve"> </w:t>
            </w:r>
            <w:r w:rsidRPr="00830FC4">
              <w:rPr>
                <w:rFonts w:ascii="Calibri" w:hAnsi="Calibri"/>
              </w:rPr>
              <w:tab/>
            </w:r>
            <w:r w:rsidR="00C06DBE">
              <w:rPr>
                <w:rFonts w:ascii="Calibri" w:hAnsi="Calibri"/>
                <w:i/>
              </w:rPr>
              <w:t>M</w:t>
            </w:r>
            <w:r w:rsidRPr="007F584B">
              <w:rPr>
                <w:rFonts w:ascii="Calibri" w:hAnsi="Calibri"/>
                <w:i/>
              </w:rPr>
              <w:t>ettre en place les moyens nécessaires (canalisation, information, stationnements, etc.) pour l’accueil des pratiquants et des spectateurs afin de limiter l’impact sur l’environnement</w:t>
            </w:r>
            <w:r w:rsidR="007F584B">
              <w:rPr>
                <w:rFonts w:ascii="Calibri" w:hAnsi="Calibri"/>
                <w:i/>
              </w:rPr>
              <w:t>.</w:t>
            </w:r>
            <w:r w:rsidR="002E028A">
              <w:rPr>
                <w:rFonts w:ascii="Calibri" w:hAnsi="Calibri"/>
              </w:rPr>
              <w:t xml:space="preserve"> </w:t>
            </w:r>
            <w:r w:rsidR="002E028A" w:rsidRPr="002C4986">
              <w:rPr>
                <w:rFonts w:ascii="Calibri" w:hAnsi="Calibri"/>
                <w:i/>
              </w:rPr>
              <w:t xml:space="preserve">Je m’engage </w:t>
            </w:r>
            <w:r w:rsidR="002E028A">
              <w:rPr>
                <w:rFonts w:ascii="Calibri" w:hAnsi="Calibri"/>
                <w:i/>
              </w:rPr>
              <w:t xml:space="preserve">notamment </w:t>
            </w:r>
            <w:r w:rsidR="002E028A" w:rsidRPr="002C4986">
              <w:rPr>
                <w:rFonts w:ascii="Calibri" w:hAnsi="Calibri"/>
                <w:i/>
              </w:rPr>
              <w:t xml:space="preserve">à </w:t>
            </w:r>
            <w:r w:rsidR="002E028A">
              <w:rPr>
                <w:rFonts w:ascii="Calibri" w:hAnsi="Calibri"/>
                <w:i/>
              </w:rPr>
              <w:t>baliser les secteurs sensibles à contourner pour mon activité et à informer les pratiquants</w:t>
            </w:r>
            <w:r w:rsidR="002E028A" w:rsidRPr="002C4986">
              <w:rPr>
                <w:rFonts w:ascii="Calibri" w:hAnsi="Calibri"/>
                <w:i/>
              </w:rPr>
              <w:t>.</w:t>
            </w:r>
          </w:p>
          <w:p w:rsidR="002E028A" w:rsidRPr="00834012" w:rsidRDefault="002E028A" w:rsidP="002E028A">
            <w:pPr>
              <w:tabs>
                <w:tab w:val="clear" w:pos="800"/>
                <w:tab w:val="left" w:pos="-2552"/>
              </w:tabs>
              <w:ind w:left="993" w:hanging="709"/>
              <w:rPr>
                <w:rFonts w:ascii="Calibri" w:hAnsi="Calibri"/>
                <w:i/>
                <w:sz w:val="8"/>
                <w:szCs w:val="8"/>
              </w:rPr>
            </w:pPr>
          </w:p>
          <w:p w:rsidR="002E028A" w:rsidRDefault="002E028A" w:rsidP="002E028A">
            <w:pPr>
              <w:tabs>
                <w:tab w:val="clear" w:pos="800"/>
                <w:tab w:val="left" w:pos="-2552"/>
              </w:tabs>
              <w:ind w:left="1310"/>
              <w:rPr>
                <w:rFonts w:ascii="Calibri" w:hAnsi="Calibri"/>
                <w:sz w:val="22"/>
                <w:szCs w:val="22"/>
              </w:rPr>
            </w:pPr>
            <w:r w:rsidRPr="002C4986">
              <w:rPr>
                <w:rFonts w:ascii="Calibri" w:hAnsi="Calibri"/>
                <w:sz w:val="22"/>
                <w:szCs w:val="22"/>
                <w:u w:val="single"/>
              </w:rPr>
              <w:t>Point de contrôle</w:t>
            </w:r>
            <w:r w:rsidRPr="002C4986">
              <w:rPr>
                <w:rFonts w:ascii="Calibri" w:hAnsi="Calibri"/>
                <w:sz w:val="22"/>
                <w:szCs w:val="22"/>
              </w:rPr>
              <w:t xml:space="preserve"> : </w:t>
            </w:r>
            <w:r w:rsidRPr="00830FC4">
              <w:rPr>
                <w:rFonts w:ascii="Calibri" w:hAnsi="Calibri"/>
                <w:sz w:val="22"/>
                <w:szCs w:val="22"/>
              </w:rPr>
              <w:t xml:space="preserve">absence de perturbation </w:t>
            </w:r>
            <w:r>
              <w:rPr>
                <w:rFonts w:ascii="Calibri" w:hAnsi="Calibri"/>
                <w:sz w:val="22"/>
                <w:szCs w:val="22"/>
              </w:rPr>
              <w:t>du site imputable au signataire, présence de balises sur les zones sensibles à éviter (ou sur les passages à emprunter)</w:t>
            </w:r>
          </w:p>
          <w:p w:rsidR="00126C92" w:rsidRPr="00830FC4" w:rsidRDefault="00126C92" w:rsidP="00883B90">
            <w:pPr>
              <w:tabs>
                <w:tab w:val="clear" w:pos="800"/>
                <w:tab w:val="left" w:pos="-2552"/>
              </w:tabs>
              <w:ind w:left="993" w:hanging="709"/>
              <w:rPr>
                <w:rFonts w:ascii="Calibri" w:hAnsi="Calibri"/>
              </w:rPr>
            </w:pPr>
          </w:p>
          <w:p w:rsidR="00126C92" w:rsidRPr="00830FC4" w:rsidRDefault="00126C92" w:rsidP="00883B90">
            <w:pPr>
              <w:tabs>
                <w:tab w:val="clear" w:pos="800"/>
                <w:tab w:val="left" w:pos="-2552"/>
              </w:tabs>
              <w:ind w:left="993" w:hanging="709"/>
              <w:rPr>
                <w:rFonts w:ascii="Calibri" w:hAnsi="Calibri"/>
              </w:rPr>
            </w:pPr>
            <w:r w:rsidRPr="00830FC4">
              <w:rPr>
                <w:rFonts w:ascii="Calibri" w:hAnsi="Calibri"/>
              </w:rPr>
              <w:t>4</w:t>
            </w:r>
            <w:r w:rsidRPr="00830FC4">
              <w:rPr>
                <w:rFonts w:ascii="Calibri" w:hAnsi="Calibri"/>
              </w:rPr>
              <w:sym w:font="Wingdings" w:char="00D8"/>
            </w:r>
            <w:r w:rsidRPr="00830FC4">
              <w:rPr>
                <w:rFonts w:ascii="Calibri" w:hAnsi="Calibri"/>
              </w:rPr>
              <w:tab/>
            </w:r>
            <w:r w:rsidR="00C06DBE">
              <w:rPr>
                <w:rFonts w:ascii="Calibri" w:hAnsi="Calibri"/>
                <w:i/>
              </w:rPr>
              <w:t>M</w:t>
            </w:r>
            <w:r w:rsidR="00F84F2C">
              <w:rPr>
                <w:rFonts w:ascii="Calibri" w:hAnsi="Calibri"/>
                <w:i/>
              </w:rPr>
              <w:t>ettre en place un balisage et/</w:t>
            </w:r>
            <w:r w:rsidRPr="007F584B">
              <w:rPr>
                <w:rFonts w:ascii="Calibri" w:hAnsi="Calibri"/>
                <w:i/>
              </w:rPr>
              <w:t>ou une signalétique, quand cela est indispensable, sans dégrader l’environnement, et le retirer à la fin de la manifestation.</w:t>
            </w:r>
          </w:p>
          <w:p w:rsidR="00126C92" w:rsidRPr="00830FC4" w:rsidRDefault="00126C92" w:rsidP="00883B90">
            <w:pPr>
              <w:ind w:left="993" w:hanging="709"/>
              <w:rPr>
                <w:rFonts w:ascii="Calibri" w:hAnsi="Calibri"/>
                <w:sz w:val="8"/>
                <w:szCs w:val="8"/>
              </w:rPr>
            </w:pPr>
          </w:p>
          <w:p w:rsidR="00126C92" w:rsidRPr="00830FC4" w:rsidRDefault="00126C92" w:rsidP="00830FC4">
            <w:pPr>
              <w:tabs>
                <w:tab w:val="clear" w:pos="800"/>
              </w:tabs>
              <w:ind w:left="1310"/>
              <w:rPr>
                <w:rFonts w:ascii="Calibri" w:hAnsi="Calibri"/>
                <w:sz w:val="22"/>
                <w:szCs w:val="22"/>
              </w:rPr>
            </w:pPr>
            <w:r w:rsidRPr="00830FC4">
              <w:rPr>
                <w:rFonts w:ascii="Calibri" w:hAnsi="Calibri"/>
                <w:sz w:val="22"/>
                <w:szCs w:val="22"/>
                <w:u w:val="single"/>
              </w:rPr>
              <w:t>Point de contrôle</w:t>
            </w:r>
            <w:r w:rsidR="00F84F2C">
              <w:rPr>
                <w:rFonts w:ascii="Calibri" w:hAnsi="Calibri"/>
                <w:sz w:val="22"/>
                <w:szCs w:val="22"/>
              </w:rPr>
              <w:t> : absence de balisage et/</w:t>
            </w:r>
            <w:r w:rsidRPr="00830FC4">
              <w:rPr>
                <w:rFonts w:ascii="Calibri" w:hAnsi="Calibri"/>
                <w:sz w:val="22"/>
                <w:szCs w:val="22"/>
              </w:rPr>
              <w:t>ou</w:t>
            </w:r>
            <w:r w:rsidR="00F84F2C">
              <w:rPr>
                <w:rFonts w:ascii="Calibri" w:hAnsi="Calibri"/>
                <w:sz w:val="22"/>
                <w:szCs w:val="22"/>
              </w:rPr>
              <w:t xml:space="preserve"> de</w:t>
            </w:r>
            <w:r w:rsidRPr="00830FC4">
              <w:rPr>
                <w:rFonts w:ascii="Calibri" w:hAnsi="Calibri"/>
                <w:sz w:val="22"/>
                <w:szCs w:val="22"/>
              </w:rPr>
              <w:t xml:space="preserve"> signalétique résiduels après manifestation.</w:t>
            </w:r>
          </w:p>
          <w:p w:rsidR="00126C92" w:rsidRPr="00741259" w:rsidRDefault="00126C92" w:rsidP="00883B90">
            <w:pPr>
              <w:ind w:left="993" w:hanging="709"/>
              <w:rPr>
                <w:rFonts w:ascii="Calibri" w:hAnsi="Calibri"/>
                <w:sz w:val="16"/>
                <w:szCs w:val="16"/>
              </w:rPr>
            </w:pPr>
          </w:p>
          <w:p w:rsidR="00126C92" w:rsidRPr="00830FC4" w:rsidRDefault="00126C92" w:rsidP="00883B90">
            <w:pPr>
              <w:tabs>
                <w:tab w:val="clear" w:pos="800"/>
                <w:tab w:val="left" w:pos="-3402"/>
              </w:tabs>
              <w:ind w:left="993" w:hanging="709"/>
              <w:rPr>
                <w:rFonts w:ascii="Calibri" w:hAnsi="Calibri"/>
                <w:i/>
                <w:sz w:val="8"/>
                <w:szCs w:val="8"/>
              </w:rPr>
            </w:pPr>
            <w:r w:rsidRPr="00830FC4">
              <w:rPr>
                <w:rFonts w:ascii="Calibri" w:hAnsi="Calibri"/>
              </w:rPr>
              <w:t>5</w:t>
            </w:r>
            <w:r w:rsidRPr="00830FC4">
              <w:rPr>
                <w:rFonts w:ascii="Calibri" w:hAnsi="Calibri"/>
              </w:rPr>
              <w:sym w:font="Wingdings" w:char="00D8"/>
            </w:r>
            <w:r w:rsidRPr="00830FC4">
              <w:rPr>
                <w:rFonts w:ascii="Calibri" w:hAnsi="Calibri"/>
              </w:rPr>
              <w:tab/>
            </w:r>
            <w:r w:rsidR="00C06DBE">
              <w:rPr>
                <w:rFonts w:ascii="Calibri" w:hAnsi="Calibri"/>
                <w:i/>
              </w:rPr>
              <w:t>N</w:t>
            </w:r>
            <w:r w:rsidRPr="007F584B">
              <w:rPr>
                <w:rFonts w:ascii="Calibri" w:hAnsi="Calibri"/>
                <w:i/>
              </w:rPr>
              <w:t xml:space="preserve">ettoyer les espaces et sites naturels utilisés pour les manifestations </w:t>
            </w:r>
            <w:r w:rsidR="00C06DBE">
              <w:rPr>
                <w:rFonts w:ascii="Calibri" w:hAnsi="Calibri"/>
                <w:i/>
              </w:rPr>
              <w:t xml:space="preserve">que j’ai organisées </w:t>
            </w:r>
            <w:r w:rsidRPr="007F584B">
              <w:rPr>
                <w:rFonts w:ascii="Calibri" w:hAnsi="Calibri"/>
                <w:i/>
              </w:rPr>
              <w:t>et évacuer les déchets engendrés par les pratiquants et les spectateurs éventuels.</w:t>
            </w:r>
          </w:p>
          <w:p w:rsidR="00126C92" w:rsidRPr="00830FC4" w:rsidRDefault="00126C92" w:rsidP="00883B90">
            <w:pPr>
              <w:tabs>
                <w:tab w:val="clear" w:pos="800"/>
                <w:tab w:val="left" w:pos="-3402"/>
              </w:tabs>
              <w:ind w:left="993" w:hanging="709"/>
              <w:rPr>
                <w:rFonts w:ascii="Calibri" w:hAnsi="Calibri"/>
                <w:i/>
                <w:sz w:val="8"/>
                <w:szCs w:val="8"/>
              </w:rPr>
            </w:pPr>
          </w:p>
          <w:p w:rsidR="00741259" w:rsidRDefault="00126C92" w:rsidP="00741259">
            <w:pPr>
              <w:tabs>
                <w:tab w:val="clear" w:pos="800"/>
                <w:tab w:val="left" w:pos="-3402"/>
              </w:tabs>
              <w:ind w:left="1310"/>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 absence de traces (déchets) et dégradations du site imputable</w:t>
            </w:r>
            <w:r w:rsidR="00707A41">
              <w:rPr>
                <w:rFonts w:ascii="Calibri" w:hAnsi="Calibri"/>
                <w:sz w:val="22"/>
                <w:szCs w:val="22"/>
              </w:rPr>
              <w:t>s</w:t>
            </w:r>
            <w:r w:rsidRPr="00830FC4">
              <w:rPr>
                <w:rFonts w:ascii="Calibri" w:hAnsi="Calibri"/>
                <w:sz w:val="22"/>
                <w:szCs w:val="22"/>
              </w:rPr>
              <w:t xml:space="preserve"> au signataire.</w:t>
            </w:r>
          </w:p>
          <w:p w:rsidR="00C06DBE" w:rsidRDefault="00C06DBE" w:rsidP="00741259">
            <w:pPr>
              <w:tabs>
                <w:tab w:val="clear" w:pos="800"/>
                <w:tab w:val="left" w:pos="-3402"/>
              </w:tabs>
              <w:ind w:left="1310"/>
              <w:rPr>
                <w:rFonts w:ascii="Calibri" w:hAnsi="Calibri"/>
                <w:sz w:val="22"/>
                <w:szCs w:val="22"/>
              </w:rPr>
            </w:pPr>
          </w:p>
          <w:p w:rsidR="00741259" w:rsidRPr="00830FC4" w:rsidRDefault="00EC1561" w:rsidP="00741259">
            <w:pPr>
              <w:tabs>
                <w:tab w:val="clear" w:pos="800"/>
                <w:tab w:val="left" w:pos="-3402"/>
              </w:tabs>
              <w:ind w:left="1310"/>
              <w:rPr>
                <w:rFonts w:ascii="Calibri" w:hAnsi="Calibri"/>
                <w:sz w:val="22"/>
                <w:szCs w:val="22"/>
              </w:rPr>
            </w:pPr>
            <w:r>
              <w:rPr>
                <w:rFonts w:ascii="Calibri" w:hAnsi="Calibri"/>
                <w:noProof/>
                <w:sz w:val="28"/>
                <w:szCs w:val="28"/>
                <w:u w:val="single"/>
              </w:rPr>
              <mc:AlternateContent>
                <mc:Choice Requires="wps">
                  <w:drawing>
                    <wp:anchor distT="0" distB="0" distL="114300" distR="114300" simplePos="0" relativeHeight="251646464" behindDoc="0" locked="0" layoutInCell="1" allowOverlap="1">
                      <wp:simplePos x="0" y="0"/>
                      <wp:positionH relativeFrom="column">
                        <wp:posOffset>2839085</wp:posOffset>
                      </wp:positionH>
                      <wp:positionV relativeFrom="paragraph">
                        <wp:posOffset>73660</wp:posOffset>
                      </wp:positionV>
                      <wp:extent cx="3483610" cy="94615"/>
                      <wp:effectExtent l="0" t="0" r="3810" b="2540"/>
                      <wp:wrapNone/>
                      <wp:docPr id="99" name="Rectangle 4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05A10B" id="Rectangle 4151" o:spid="_x0000_s1026" style="position:absolute;margin-left:223.55pt;margin-top:5.8pt;width:274.3pt;height:7.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" fillcolor="#b8cce4" stroked="f"/>
                  </w:pict>
                </mc:Fallback>
              </mc:AlternateContent>
            </w:r>
          </w:p>
        </w:tc>
      </w:tr>
    </w:tbl>
    <w:p w:rsidR="00956504" w:rsidRPr="00282973" w:rsidRDefault="00956504" w:rsidP="00793A95">
      <w:r>
        <w:br w:type="page"/>
      </w:r>
      <w:r w:rsidR="00830FC4">
        <w:lastRenderedPageBreak/>
        <w:t xml:space="preserve">   </w:t>
      </w:r>
    </w:p>
    <w:p w:rsidR="00107534" w:rsidRPr="00282973" w:rsidRDefault="00107534" w:rsidP="00107534"/>
    <w:tbl>
      <w:tblPr>
        <w:tblW w:w="10065" w:type="dxa"/>
        <w:tblInd w:w="108" w:type="dxa"/>
        <w:tblBorders>
          <w:top w:val="single" w:sz="4" w:space="0" w:color="B8CCE4"/>
          <w:left w:val="single" w:sz="4" w:space="0" w:color="B8CCE4"/>
          <w:bottom w:val="single" w:sz="4" w:space="0" w:color="D6E3BC" w:themeColor="accent3" w:themeTint="66"/>
          <w:right w:val="single" w:sz="4" w:space="0" w:color="B8CCE4"/>
          <w:insideH w:val="single" w:sz="4" w:space="0" w:color="B8CCE4"/>
        </w:tblBorders>
        <w:shd w:val="clear" w:color="auto" w:fill="B8CCE4"/>
        <w:tblLook w:val="04A0" w:firstRow="1" w:lastRow="0" w:firstColumn="1" w:lastColumn="0" w:noHBand="0" w:noVBand="1"/>
      </w:tblPr>
      <w:tblGrid>
        <w:gridCol w:w="864"/>
        <w:gridCol w:w="3462"/>
        <w:gridCol w:w="5739"/>
      </w:tblGrid>
      <w:tr w:rsidR="00107534" w:rsidRPr="00883B90" w:rsidTr="00B3799B">
        <w:trPr>
          <w:cantSplit/>
          <w:trHeight w:val="3137"/>
        </w:trPr>
        <w:tc>
          <w:tcPr>
            <w:tcW w:w="851" w:type="dxa"/>
            <w:tcBorders>
              <w:bottom w:val="single" w:sz="4" w:space="0" w:color="C2D69B" w:themeColor="accent3" w:themeTint="99"/>
            </w:tcBorders>
            <w:shd w:val="clear" w:color="auto" w:fill="C2D69B" w:themeFill="accent3" w:themeFillTint="99"/>
            <w:textDirection w:val="btLr"/>
          </w:tcPr>
          <w:p w:rsidR="00107534" w:rsidRPr="002C5804" w:rsidRDefault="00107534" w:rsidP="00624898">
            <w:pPr>
              <w:pStyle w:val="Titre5"/>
              <w:ind w:left="113"/>
              <w:jc w:val="center"/>
              <w:rPr>
                <w:rFonts w:ascii="Calibri" w:hAnsi="Calibri" w:cs="Arial"/>
                <w:i w:val="0"/>
                <w:color w:val="1F497D"/>
                <w:sz w:val="28"/>
                <w:szCs w:val="28"/>
              </w:rPr>
            </w:pPr>
            <w:r w:rsidRPr="00B3799B">
              <w:rPr>
                <w:rFonts w:ascii="Calibri" w:hAnsi="Calibri" w:cs="Arial"/>
                <w:i w:val="0"/>
                <w:color w:val="4F6228" w:themeColor="accent3" w:themeShade="80"/>
                <w:sz w:val="28"/>
                <w:szCs w:val="28"/>
              </w:rPr>
              <w:t>Charte Natura 2000</w:t>
            </w:r>
          </w:p>
        </w:tc>
        <w:tc>
          <w:tcPr>
            <w:tcW w:w="3469" w:type="dxa"/>
            <w:tcBorders>
              <w:bottom w:val="single" w:sz="4" w:space="0" w:color="C2D69B" w:themeColor="accent3" w:themeTint="99"/>
            </w:tcBorders>
            <w:shd w:val="clear" w:color="auto" w:fill="C2D69B" w:themeFill="accent3" w:themeFillTint="99"/>
          </w:tcPr>
          <w:p w:rsidR="00107534" w:rsidRPr="00E672BB" w:rsidRDefault="00107534" w:rsidP="00624898">
            <w:pPr>
              <w:pStyle w:val="Titre5"/>
              <w:jc w:val="center"/>
              <w:rPr>
                <w:sz w:val="2"/>
                <w:szCs w:val="2"/>
              </w:rPr>
            </w:pPr>
          </w:p>
          <w:p w:rsidR="00107534" w:rsidRPr="004C5F77" w:rsidRDefault="00107534" w:rsidP="00624898"/>
        </w:tc>
        <w:tc>
          <w:tcPr>
            <w:tcW w:w="5745" w:type="dxa"/>
            <w:tcBorders>
              <w:bottom w:val="single" w:sz="4" w:space="0" w:color="C2D69B" w:themeColor="accent3" w:themeTint="99"/>
            </w:tcBorders>
            <w:shd w:val="clear" w:color="auto" w:fill="C2D69B" w:themeFill="accent3" w:themeFillTint="99"/>
          </w:tcPr>
          <w:p w:rsidR="00107534" w:rsidRPr="00741259" w:rsidRDefault="00107534" w:rsidP="00624898">
            <w:pPr>
              <w:tabs>
                <w:tab w:val="clear" w:pos="800"/>
              </w:tabs>
              <w:ind w:left="1451" w:right="176"/>
              <w:rPr>
                <w:sz w:val="16"/>
                <w:szCs w:val="16"/>
              </w:rPr>
            </w:pPr>
          </w:p>
          <w:p w:rsidR="00107534" w:rsidRPr="002C5804" w:rsidRDefault="00107534" w:rsidP="00624898">
            <w:pPr>
              <w:tabs>
                <w:tab w:val="clear" w:pos="800"/>
              </w:tabs>
              <w:ind w:right="176"/>
              <w:jc w:val="right"/>
              <w:rPr>
                <w:rFonts w:ascii="Calibri" w:hAnsi="Calibri"/>
                <w:sz w:val="36"/>
                <w:szCs w:val="36"/>
              </w:rPr>
            </w:pPr>
            <w:r>
              <w:rPr>
                <w:rFonts w:ascii="Calibri" w:hAnsi="Calibri"/>
                <w:sz w:val="36"/>
                <w:szCs w:val="36"/>
              </w:rPr>
              <w:t>R</w:t>
            </w:r>
            <w:r w:rsidRPr="002C5804">
              <w:rPr>
                <w:rFonts w:ascii="Calibri" w:hAnsi="Calibri"/>
                <w:sz w:val="36"/>
                <w:szCs w:val="36"/>
              </w:rPr>
              <w:t xml:space="preserve">ecommandations </w:t>
            </w:r>
            <w:r>
              <w:rPr>
                <w:rFonts w:ascii="Calibri" w:hAnsi="Calibri"/>
                <w:sz w:val="36"/>
                <w:szCs w:val="36"/>
              </w:rPr>
              <w:t>et engagements</w:t>
            </w:r>
            <w:r w:rsidR="00B3799B">
              <w:rPr>
                <w:rFonts w:ascii="Calibri" w:hAnsi="Calibri"/>
                <w:sz w:val="36"/>
                <w:szCs w:val="36"/>
              </w:rPr>
              <w:t xml:space="preserve"> spécifiques liés à la Loi </w:t>
            </w:r>
            <w:proofErr w:type="spellStart"/>
            <w:r w:rsidR="00B3799B">
              <w:rPr>
                <w:rFonts w:ascii="Calibri" w:hAnsi="Calibri"/>
                <w:sz w:val="36"/>
                <w:szCs w:val="36"/>
              </w:rPr>
              <w:t>Warsmann</w:t>
            </w:r>
            <w:proofErr w:type="spellEnd"/>
            <w:r>
              <w:rPr>
                <w:rFonts w:ascii="Calibri" w:hAnsi="Calibri"/>
                <w:sz w:val="36"/>
                <w:szCs w:val="36"/>
              </w:rPr>
              <w:t xml:space="preserve"> </w:t>
            </w:r>
            <w:r w:rsidRPr="002C5804">
              <w:rPr>
                <w:rFonts w:ascii="Calibri" w:hAnsi="Calibri"/>
                <w:sz w:val="36"/>
                <w:szCs w:val="36"/>
              </w:rPr>
              <w:t xml:space="preserve">s’appliquant </w:t>
            </w:r>
          </w:p>
          <w:p w:rsidR="00107534" w:rsidRPr="002C5804" w:rsidRDefault="00107534" w:rsidP="00624898">
            <w:pPr>
              <w:tabs>
                <w:tab w:val="clear" w:pos="800"/>
              </w:tabs>
              <w:ind w:right="176"/>
              <w:jc w:val="right"/>
              <w:rPr>
                <w:rFonts w:ascii="Calibri" w:hAnsi="Calibri"/>
                <w:b/>
                <w:sz w:val="36"/>
                <w:szCs w:val="36"/>
              </w:rPr>
            </w:pPr>
          </w:p>
          <w:p w:rsidR="00B3799B" w:rsidRPr="00E96DD3" w:rsidRDefault="00107534" w:rsidP="00B3799B">
            <w:pPr>
              <w:tabs>
                <w:tab w:val="clear" w:pos="800"/>
              </w:tabs>
              <w:ind w:left="-231" w:right="176"/>
              <w:jc w:val="right"/>
              <w:rPr>
                <w:sz w:val="32"/>
                <w:szCs w:val="32"/>
              </w:rPr>
            </w:pPr>
            <w:proofErr w:type="gramStart"/>
            <w:r w:rsidRPr="002C5804">
              <w:rPr>
                <w:rFonts w:ascii="Calibri" w:hAnsi="Calibri"/>
                <w:b/>
                <w:sz w:val="40"/>
                <w:szCs w:val="40"/>
              </w:rPr>
              <w:t>aux</w:t>
            </w:r>
            <w:proofErr w:type="gramEnd"/>
            <w:r w:rsidRPr="002C5804">
              <w:rPr>
                <w:rFonts w:ascii="Calibri" w:hAnsi="Calibri"/>
                <w:b/>
                <w:sz w:val="40"/>
                <w:szCs w:val="40"/>
              </w:rPr>
              <w:t xml:space="preserve"> manifestations </w:t>
            </w:r>
            <w:r w:rsidR="00B3799B">
              <w:rPr>
                <w:rFonts w:ascii="Calibri" w:hAnsi="Calibri"/>
                <w:b/>
                <w:sz w:val="40"/>
                <w:szCs w:val="40"/>
              </w:rPr>
              <w:t>terrestre</w:t>
            </w:r>
            <w:r w:rsidRPr="002C5804">
              <w:rPr>
                <w:rFonts w:ascii="Calibri" w:hAnsi="Calibri"/>
                <w:b/>
                <w:sz w:val="40"/>
                <w:szCs w:val="40"/>
              </w:rPr>
              <w:t>s</w:t>
            </w:r>
            <w:r w:rsidR="00123B6F">
              <w:rPr>
                <w:rFonts w:ascii="Calibri" w:hAnsi="Calibri"/>
                <w:b/>
                <w:sz w:val="40"/>
                <w:szCs w:val="40"/>
              </w:rPr>
              <w:t xml:space="preserve">, sportives </w:t>
            </w:r>
            <w:r w:rsidR="00E8243E">
              <w:rPr>
                <w:rFonts w:ascii="Calibri" w:hAnsi="Calibri"/>
                <w:b/>
                <w:sz w:val="40"/>
                <w:szCs w:val="40"/>
              </w:rPr>
              <w:t>(</w:t>
            </w:r>
            <w:proofErr w:type="spellStart"/>
            <w:r w:rsidR="00E8243E">
              <w:rPr>
                <w:rFonts w:ascii="Calibri" w:hAnsi="Calibri"/>
                <w:b/>
                <w:sz w:val="40"/>
                <w:szCs w:val="40"/>
              </w:rPr>
              <w:t>trails</w:t>
            </w:r>
            <w:proofErr w:type="spellEnd"/>
            <w:r w:rsidR="00E8243E">
              <w:rPr>
                <w:rFonts w:ascii="Calibri" w:hAnsi="Calibri"/>
                <w:b/>
                <w:sz w:val="40"/>
                <w:szCs w:val="40"/>
              </w:rPr>
              <w:t>…)</w:t>
            </w:r>
            <w:r w:rsidR="00123B6F">
              <w:rPr>
                <w:rFonts w:ascii="Calibri" w:hAnsi="Calibri"/>
                <w:b/>
                <w:sz w:val="40"/>
                <w:szCs w:val="40"/>
              </w:rPr>
              <w:t xml:space="preserve"> ou culturelles</w:t>
            </w:r>
          </w:p>
          <w:p w:rsidR="00107534" w:rsidRPr="00E96DD3" w:rsidRDefault="00107534" w:rsidP="00624898">
            <w:pPr>
              <w:tabs>
                <w:tab w:val="clear" w:pos="800"/>
              </w:tabs>
              <w:ind w:left="-231" w:right="176"/>
              <w:jc w:val="right"/>
              <w:rPr>
                <w:sz w:val="32"/>
                <w:szCs w:val="32"/>
              </w:rPr>
            </w:pPr>
          </w:p>
        </w:tc>
      </w:tr>
      <w:tr w:rsidR="00107534" w:rsidTr="00B3799B">
        <w:tblPrEx>
          <w:shd w:val="clear" w:color="auto" w:fill="auto"/>
        </w:tblPrEx>
        <w:tc>
          <w:tcPr>
            <w:tcW w:w="10065" w:type="dxa"/>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B3799B" w:rsidRPr="00B3799B" w:rsidRDefault="00B3799B" w:rsidP="00B3799B">
            <w:pPr>
              <w:pStyle w:val="Titre5"/>
              <w:tabs>
                <w:tab w:val="clear" w:pos="800"/>
                <w:tab w:val="left" w:pos="-3652"/>
              </w:tabs>
              <w:ind w:left="64"/>
              <w:rPr>
                <w:rFonts w:asciiTheme="minorHAnsi" w:hAnsiTheme="minorHAnsi" w:cstheme="minorHAnsi"/>
                <w:b w:val="0"/>
                <w:i w:val="0"/>
                <w:sz w:val="24"/>
                <w:szCs w:val="24"/>
              </w:rPr>
            </w:pPr>
            <w:r w:rsidRPr="00B3799B">
              <w:rPr>
                <w:rFonts w:asciiTheme="minorHAnsi" w:hAnsiTheme="minorHAnsi" w:cstheme="minorHAnsi"/>
                <w:b w:val="0"/>
                <w:i w:val="0"/>
                <w:sz w:val="24"/>
                <w:szCs w:val="24"/>
              </w:rPr>
              <w:t xml:space="preserve">La charte vise ici les manifestations sportives ou festives récurrentes, de petite envergure et de faible impact, soumises à évaluation des incidences Natura 2000. </w:t>
            </w:r>
          </w:p>
          <w:p w:rsidR="00B3799B" w:rsidRPr="00B3799B" w:rsidRDefault="00B3799B" w:rsidP="00B3799B">
            <w:pPr>
              <w:ind w:left="64"/>
              <w:rPr>
                <w:rFonts w:asciiTheme="minorHAnsi" w:hAnsiTheme="minorHAnsi" w:cstheme="minorHAnsi"/>
                <w:szCs w:val="24"/>
              </w:rPr>
            </w:pPr>
            <w:r w:rsidRPr="00B3799B">
              <w:rPr>
                <w:rFonts w:asciiTheme="minorHAnsi" w:hAnsiTheme="minorHAnsi" w:cstheme="minorHAnsi"/>
                <w:szCs w:val="24"/>
              </w:rPr>
              <w:t>Il s’agit des manifestations visées à l’article R.414-19 du Code de l’Environnement ou par la première liste locale du Préfet de la Manche.</w:t>
            </w:r>
          </w:p>
          <w:p w:rsidR="00B3799B" w:rsidRDefault="00B3799B" w:rsidP="00B3799B"/>
          <w:p w:rsidR="00B02D54" w:rsidRPr="00B3799B" w:rsidRDefault="00B02D54" w:rsidP="00B3799B">
            <w:pPr>
              <w:ind w:left="64"/>
              <w:rPr>
                <w:rFonts w:asciiTheme="minorHAnsi" w:hAnsiTheme="minorHAnsi" w:cstheme="minorHAnsi"/>
                <w:szCs w:val="24"/>
              </w:rPr>
            </w:pPr>
            <w:r>
              <w:rPr>
                <w:rFonts w:asciiTheme="minorHAnsi" w:hAnsiTheme="minorHAnsi" w:cstheme="minorHAnsi"/>
                <w:szCs w:val="24"/>
              </w:rPr>
              <w:t>L’organisateur s’engage sur la totalité des recommandations et engagements généraux de la présente charte, sur les recommandations et engagements des milieux concernés par la conception et l’organisation de sa manifestation, et sur l’intégralité des recommandations et engagements suivants :</w:t>
            </w:r>
          </w:p>
          <w:p w:rsidR="00107534" w:rsidRPr="00830FC4" w:rsidRDefault="00107534" w:rsidP="00624898">
            <w:pPr>
              <w:pStyle w:val="Titre5"/>
              <w:tabs>
                <w:tab w:val="clear" w:pos="800"/>
                <w:tab w:val="left" w:pos="-3652"/>
              </w:tabs>
              <w:ind w:left="993"/>
              <w:rPr>
                <w:rFonts w:ascii="Calibri" w:hAnsi="Calibri"/>
                <w:sz w:val="32"/>
                <w:szCs w:val="32"/>
              </w:rPr>
            </w:pPr>
            <w:r w:rsidRPr="00830FC4">
              <w:rPr>
                <w:rFonts w:ascii="Calibri" w:hAnsi="Calibri"/>
                <w:sz w:val="32"/>
                <w:szCs w:val="32"/>
              </w:rPr>
              <w:t>Recommandations</w:t>
            </w:r>
          </w:p>
          <w:p w:rsidR="00107534" w:rsidRPr="00830FC4" w:rsidRDefault="00107534" w:rsidP="00624898">
            <w:pPr>
              <w:rPr>
                <w:rFonts w:ascii="Calibri" w:hAnsi="Calibri"/>
              </w:rPr>
            </w:pPr>
          </w:p>
          <w:p w:rsidR="00107534" w:rsidRPr="00830FC4" w:rsidRDefault="00B02D54" w:rsidP="00624898">
            <w:pPr>
              <w:ind w:left="1012"/>
              <w:rPr>
                <w:rFonts w:ascii="Calibri" w:hAnsi="Calibri"/>
                <w:szCs w:val="24"/>
              </w:rPr>
            </w:pPr>
            <w:r>
              <w:rPr>
                <w:rFonts w:ascii="Calibri" w:hAnsi="Calibri"/>
                <w:szCs w:val="24"/>
              </w:rPr>
              <w:t>L’organisateur</w:t>
            </w:r>
            <w:r w:rsidR="00107534" w:rsidRPr="00830FC4">
              <w:rPr>
                <w:rFonts w:ascii="Calibri" w:hAnsi="Calibri"/>
                <w:szCs w:val="24"/>
              </w:rPr>
              <w:t xml:space="preserve"> veille à : </w:t>
            </w:r>
          </w:p>
          <w:p w:rsidR="005C1EA9" w:rsidRPr="00830FC4" w:rsidRDefault="005C1EA9" w:rsidP="005C1EA9">
            <w:pPr>
              <w:ind w:left="914" w:hanging="567"/>
              <w:rPr>
                <w:rFonts w:ascii="Calibri" w:hAnsi="Calibri"/>
              </w:rPr>
            </w:pPr>
          </w:p>
          <w:p w:rsidR="002E028A" w:rsidRDefault="001E6C8C" w:rsidP="005C1EA9">
            <w:pPr>
              <w:tabs>
                <w:tab w:val="left" w:pos="-2552"/>
              </w:tabs>
              <w:ind w:left="914" w:hanging="567"/>
              <w:rPr>
                <w:rFonts w:ascii="Calibri" w:hAnsi="Calibri"/>
              </w:rPr>
            </w:pPr>
            <w:r>
              <w:rPr>
                <w:rFonts w:ascii="Calibri" w:hAnsi="Calibri"/>
              </w:rPr>
              <w:t>1</w:t>
            </w:r>
            <w:r w:rsidR="002E028A" w:rsidRPr="00830FC4">
              <w:rPr>
                <w:rFonts w:ascii="Calibri" w:hAnsi="Calibri"/>
              </w:rPr>
              <w:sym w:font="Wingdings" w:char="00D8"/>
            </w:r>
            <w:r w:rsidR="002E028A" w:rsidRPr="00830FC4">
              <w:rPr>
                <w:rFonts w:ascii="Calibri" w:hAnsi="Calibri"/>
              </w:rPr>
              <w:tab/>
            </w:r>
            <w:r w:rsidR="002E028A">
              <w:rPr>
                <w:rFonts w:ascii="Calibri" w:hAnsi="Calibri"/>
              </w:rPr>
              <w:t xml:space="preserve">Privilégier les secteurs et les périodes les moins sensibles (présence d’habitats sensibles ou d’espèces à protéger) pour l’organisation de </w:t>
            </w:r>
            <w:r w:rsidR="00817560">
              <w:rPr>
                <w:rFonts w:ascii="Calibri" w:hAnsi="Calibri"/>
              </w:rPr>
              <w:t>s</w:t>
            </w:r>
            <w:r w:rsidR="002E028A">
              <w:rPr>
                <w:rFonts w:ascii="Calibri" w:hAnsi="Calibri"/>
              </w:rPr>
              <w:t xml:space="preserve">a manifestation : </w:t>
            </w:r>
          </w:p>
          <w:p w:rsidR="002E028A" w:rsidRPr="003D5276" w:rsidRDefault="002E028A" w:rsidP="001E6C8C">
            <w:pPr>
              <w:pStyle w:val="Paragraphedeliste"/>
              <w:numPr>
                <w:ilvl w:val="0"/>
                <w:numId w:val="6"/>
              </w:numPr>
              <w:tabs>
                <w:tab w:val="clear" w:pos="720"/>
                <w:tab w:val="left" w:pos="1056"/>
              </w:tabs>
              <w:spacing w:line="240" w:lineRule="auto"/>
              <w:ind w:left="914" w:hanging="283"/>
              <w:jc w:val="both"/>
              <w:rPr>
                <w:sz w:val="24"/>
                <w:szCs w:val="24"/>
              </w:rPr>
            </w:pPr>
            <w:r w:rsidRPr="003D5276">
              <w:rPr>
                <w:sz w:val="24"/>
                <w:szCs w:val="24"/>
              </w:rPr>
              <w:t>Eviter le passage sur les sols mous ou gorgés d’eau</w:t>
            </w:r>
          </w:p>
          <w:p w:rsidR="002E028A" w:rsidRPr="003D5276" w:rsidRDefault="002E028A" w:rsidP="001E6C8C">
            <w:pPr>
              <w:pStyle w:val="Paragraphedeliste"/>
              <w:numPr>
                <w:ilvl w:val="0"/>
                <w:numId w:val="6"/>
              </w:numPr>
              <w:tabs>
                <w:tab w:val="clear" w:pos="720"/>
              </w:tabs>
              <w:spacing w:line="240" w:lineRule="auto"/>
              <w:ind w:left="914" w:hanging="283"/>
              <w:jc w:val="both"/>
              <w:rPr>
                <w:sz w:val="24"/>
                <w:szCs w:val="24"/>
              </w:rPr>
            </w:pPr>
            <w:r w:rsidRPr="003D5276">
              <w:rPr>
                <w:sz w:val="24"/>
                <w:szCs w:val="24"/>
              </w:rPr>
              <w:t>Sur les plages, circuler au maximum sur le sable mouillé (bas de plage, en-dessous des laisses de mer</w:t>
            </w:r>
            <w:r>
              <w:rPr>
                <w:sz w:val="24"/>
                <w:szCs w:val="24"/>
              </w:rPr>
              <w:t>,</w:t>
            </w:r>
            <w:r w:rsidRPr="003D5276">
              <w:rPr>
                <w:sz w:val="24"/>
                <w:szCs w:val="24"/>
              </w:rPr>
              <w:t xml:space="preserve"> </w:t>
            </w:r>
            <w:r>
              <w:rPr>
                <w:sz w:val="24"/>
                <w:szCs w:val="24"/>
              </w:rPr>
              <w:t>en évitant les grands regroupements d’oiseaux)</w:t>
            </w:r>
          </w:p>
          <w:p w:rsidR="002E028A" w:rsidRPr="003D5276" w:rsidRDefault="002E028A" w:rsidP="001E6C8C">
            <w:pPr>
              <w:pStyle w:val="Paragraphedeliste"/>
              <w:numPr>
                <w:ilvl w:val="0"/>
                <w:numId w:val="6"/>
              </w:numPr>
              <w:tabs>
                <w:tab w:val="clear" w:pos="720"/>
              </w:tabs>
              <w:spacing w:line="240" w:lineRule="auto"/>
              <w:ind w:left="914" w:hanging="283"/>
              <w:jc w:val="both"/>
              <w:rPr>
                <w:sz w:val="24"/>
                <w:szCs w:val="24"/>
              </w:rPr>
            </w:pPr>
            <w:r w:rsidRPr="003D5276">
              <w:rPr>
                <w:sz w:val="24"/>
                <w:szCs w:val="24"/>
              </w:rPr>
              <w:t xml:space="preserve">Eviter les zones de reproduction des espèces (nidification d’oiseaux, ponte d’amphibiens…) et ne pas </w:t>
            </w:r>
            <w:r>
              <w:rPr>
                <w:sz w:val="24"/>
                <w:szCs w:val="24"/>
              </w:rPr>
              <w:t>s</w:t>
            </w:r>
            <w:r w:rsidRPr="003D5276">
              <w:rPr>
                <w:sz w:val="24"/>
                <w:szCs w:val="24"/>
              </w:rPr>
              <w:t>’approcher des nichées ni stationner à leur proximité</w:t>
            </w:r>
          </w:p>
          <w:p w:rsidR="002E028A" w:rsidRDefault="002E028A" w:rsidP="001E6C8C">
            <w:pPr>
              <w:pStyle w:val="Paragraphedeliste"/>
              <w:numPr>
                <w:ilvl w:val="0"/>
                <w:numId w:val="6"/>
              </w:numPr>
              <w:tabs>
                <w:tab w:val="clear" w:pos="720"/>
              </w:tabs>
              <w:spacing w:line="240" w:lineRule="auto"/>
              <w:ind w:left="914" w:hanging="283"/>
              <w:jc w:val="both"/>
              <w:rPr>
                <w:sz w:val="24"/>
                <w:szCs w:val="24"/>
              </w:rPr>
            </w:pPr>
            <w:r w:rsidRPr="003D5276">
              <w:rPr>
                <w:sz w:val="24"/>
                <w:szCs w:val="24"/>
              </w:rPr>
              <w:t>Préserver la quiétude des zones de gagnage et des reposoirs de la faune (tenir les chiens en laisse, ne pas s’approcher</w:t>
            </w:r>
            <w:r>
              <w:rPr>
                <w:sz w:val="24"/>
                <w:szCs w:val="24"/>
              </w:rPr>
              <w:t xml:space="preserve"> intentionnellement trop près, éviter les éclats de voix ou regroupements bruyants</w:t>
            </w:r>
            <w:r w:rsidRPr="003D5276">
              <w:rPr>
                <w:sz w:val="24"/>
                <w:szCs w:val="24"/>
              </w:rPr>
              <w:t>)</w:t>
            </w:r>
          </w:p>
          <w:p w:rsidR="001E6C8C" w:rsidRPr="003D5276" w:rsidRDefault="001E6C8C" w:rsidP="001E6C8C">
            <w:pPr>
              <w:pStyle w:val="Paragraphedeliste"/>
              <w:spacing w:line="240" w:lineRule="auto"/>
              <w:ind w:left="914"/>
              <w:jc w:val="both"/>
              <w:rPr>
                <w:sz w:val="24"/>
                <w:szCs w:val="24"/>
              </w:rPr>
            </w:pPr>
          </w:p>
          <w:p w:rsidR="002E028A" w:rsidRDefault="001E6C8C" w:rsidP="005C1EA9">
            <w:pPr>
              <w:tabs>
                <w:tab w:val="clear" w:pos="800"/>
              </w:tabs>
              <w:ind w:left="914" w:hanging="709"/>
              <w:rPr>
                <w:rFonts w:ascii="Calibri" w:hAnsi="Calibri"/>
              </w:rPr>
            </w:pPr>
            <w:r>
              <w:rPr>
                <w:rFonts w:ascii="Calibri" w:hAnsi="Calibri"/>
              </w:rPr>
              <w:t>2</w:t>
            </w:r>
            <w:r w:rsidR="002E028A" w:rsidRPr="00834012">
              <w:rPr>
                <w:rFonts w:ascii="Calibri" w:hAnsi="Calibri"/>
              </w:rPr>
              <w:sym w:font="Wingdings" w:char="00D8"/>
            </w:r>
            <w:r w:rsidR="002E028A" w:rsidRPr="00496495">
              <w:tab/>
            </w:r>
            <w:r w:rsidR="002E028A">
              <w:rPr>
                <w:rFonts w:ascii="Calibri" w:hAnsi="Calibri"/>
              </w:rPr>
              <w:t>Adopter des comportements respectueux des espaces naturels (bonnes pratiques) :</w:t>
            </w:r>
          </w:p>
          <w:p w:rsidR="002E028A" w:rsidRPr="00624898" w:rsidRDefault="002E028A" w:rsidP="001E6C8C">
            <w:pPr>
              <w:pStyle w:val="Paragraphedeliste"/>
              <w:numPr>
                <w:ilvl w:val="0"/>
                <w:numId w:val="6"/>
              </w:numPr>
              <w:tabs>
                <w:tab w:val="clear" w:pos="720"/>
                <w:tab w:val="num" w:pos="1907"/>
              </w:tabs>
              <w:spacing w:line="240" w:lineRule="auto"/>
              <w:ind w:left="1481" w:hanging="283"/>
              <w:rPr>
                <w:sz w:val="24"/>
                <w:szCs w:val="24"/>
              </w:rPr>
            </w:pPr>
            <w:r w:rsidRPr="00624898">
              <w:rPr>
                <w:sz w:val="24"/>
                <w:szCs w:val="24"/>
              </w:rPr>
              <w:t xml:space="preserve">Stationner les véhicules dans les aires prévues à cet effet </w:t>
            </w:r>
          </w:p>
          <w:p w:rsidR="002E028A" w:rsidRPr="00624898" w:rsidRDefault="002E028A" w:rsidP="001E6C8C">
            <w:pPr>
              <w:pStyle w:val="Paragraphedeliste"/>
              <w:numPr>
                <w:ilvl w:val="0"/>
                <w:numId w:val="6"/>
              </w:numPr>
              <w:tabs>
                <w:tab w:val="clear" w:pos="720"/>
                <w:tab w:val="num" w:pos="1907"/>
              </w:tabs>
              <w:spacing w:line="240" w:lineRule="auto"/>
              <w:ind w:left="1481" w:hanging="283"/>
              <w:rPr>
                <w:sz w:val="24"/>
                <w:szCs w:val="24"/>
              </w:rPr>
            </w:pPr>
            <w:r w:rsidRPr="00624898">
              <w:rPr>
                <w:sz w:val="24"/>
                <w:szCs w:val="24"/>
              </w:rPr>
              <w:t xml:space="preserve">Respecter les chemins existants et les équipements présents sur le site </w:t>
            </w:r>
          </w:p>
          <w:p w:rsidR="00E8243E" w:rsidRDefault="002E028A" w:rsidP="001E6C8C">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cueillir/récolter ou arracher tout ou partie d’espèces animales et végétales sans connaissance de leur statut réglementaire</w:t>
            </w:r>
          </w:p>
          <w:p w:rsidR="00E8243E" w:rsidRPr="00E8243E" w:rsidRDefault="00E8243E" w:rsidP="001E6C8C">
            <w:pPr>
              <w:pStyle w:val="Paragraphedeliste"/>
              <w:numPr>
                <w:ilvl w:val="0"/>
                <w:numId w:val="6"/>
              </w:numPr>
              <w:tabs>
                <w:tab w:val="clear" w:pos="720"/>
                <w:tab w:val="num" w:pos="1907"/>
              </w:tabs>
              <w:spacing w:line="240" w:lineRule="auto"/>
              <w:ind w:left="1481" w:hanging="283"/>
              <w:rPr>
                <w:sz w:val="24"/>
                <w:szCs w:val="24"/>
              </w:rPr>
            </w:pPr>
            <w:r>
              <w:rPr>
                <w:sz w:val="24"/>
                <w:szCs w:val="24"/>
              </w:rPr>
              <w:t>Ne pas piétiner les zones sensibles</w:t>
            </w:r>
          </w:p>
          <w:p w:rsidR="002E028A" w:rsidRPr="00591AAB" w:rsidRDefault="002E028A" w:rsidP="001E6C8C">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 xml:space="preserve">Ne pas </w:t>
            </w:r>
            <w:r>
              <w:rPr>
                <w:sz w:val="24"/>
                <w:szCs w:val="24"/>
              </w:rPr>
              <w:t>installer de stand ou d’équipements dans les endroits non autorisés</w:t>
            </w:r>
          </w:p>
          <w:p w:rsidR="002E028A" w:rsidRPr="00591AAB" w:rsidRDefault="002E028A" w:rsidP="001E6C8C">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réaliser de feux ni d’inscriptions de quelque nature que ce soit</w:t>
            </w:r>
          </w:p>
          <w:p w:rsidR="002E028A" w:rsidRPr="00591AAB" w:rsidRDefault="002E028A" w:rsidP="001E6C8C">
            <w:pPr>
              <w:pStyle w:val="Paragraphedeliste"/>
              <w:numPr>
                <w:ilvl w:val="0"/>
                <w:numId w:val="6"/>
              </w:numPr>
              <w:tabs>
                <w:tab w:val="clear" w:pos="720"/>
                <w:tab w:val="num" w:pos="1907"/>
              </w:tabs>
              <w:spacing w:line="240" w:lineRule="auto"/>
              <w:ind w:left="1481" w:hanging="283"/>
              <w:rPr>
                <w:sz w:val="24"/>
                <w:szCs w:val="24"/>
              </w:rPr>
            </w:pPr>
            <w:r w:rsidRPr="00591AAB">
              <w:rPr>
                <w:sz w:val="24"/>
                <w:szCs w:val="24"/>
              </w:rPr>
              <w:t>Ne pas laisser de déchets</w:t>
            </w:r>
            <w:r>
              <w:rPr>
                <w:sz w:val="24"/>
                <w:szCs w:val="24"/>
              </w:rPr>
              <w:t>.</w:t>
            </w:r>
          </w:p>
          <w:p w:rsidR="005C1EA9" w:rsidRDefault="001E6C8C" w:rsidP="005C1EA9">
            <w:pPr>
              <w:tabs>
                <w:tab w:val="clear" w:pos="800"/>
              </w:tabs>
              <w:ind w:left="1026" w:hanging="709"/>
              <w:rPr>
                <w:rFonts w:ascii="Calibri" w:hAnsi="Calibri"/>
              </w:rPr>
            </w:pPr>
            <w:r>
              <w:rPr>
                <w:rFonts w:ascii="Calibri" w:hAnsi="Calibri"/>
              </w:rPr>
              <w:lastRenderedPageBreak/>
              <w:t>3</w:t>
            </w:r>
            <w:r w:rsidR="005C1EA9" w:rsidRPr="00834012">
              <w:rPr>
                <w:rFonts w:ascii="Calibri" w:hAnsi="Calibri"/>
              </w:rPr>
              <w:sym w:font="Wingdings" w:char="00D8"/>
            </w:r>
            <w:r w:rsidR="005C1EA9" w:rsidRPr="00496495">
              <w:tab/>
            </w:r>
            <w:r w:rsidR="007053F2">
              <w:rPr>
                <w:rFonts w:ascii="Calibri" w:hAnsi="Calibri"/>
              </w:rPr>
              <w:t>Utiliser des matières recyclées ou recyclables pour les supports de communication et les objets utiles à l’organisation de la manifestation (gobelets, dossards, bulletins de participation ou d’informations…), ou autres solutions alternatives, ainsi qu’un balisage réversible et temporaire (pas de marques de peinture).</w:t>
            </w:r>
          </w:p>
          <w:p w:rsidR="00107534" w:rsidRDefault="00107534" w:rsidP="00624898">
            <w:pPr>
              <w:tabs>
                <w:tab w:val="clear" w:pos="800"/>
                <w:tab w:val="left" w:pos="-2552"/>
              </w:tabs>
              <w:ind w:left="1026" w:hanging="709"/>
              <w:rPr>
                <w:rFonts w:ascii="Calibri" w:hAnsi="Calibri"/>
              </w:rPr>
            </w:pPr>
          </w:p>
          <w:p w:rsidR="00107534" w:rsidRPr="00830FC4" w:rsidRDefault="00EA6A3E" w:rsidP="00624898">
            <w:pPr>
              <w:tabs>
                <w:tab w:val="clear" w:pos="800"/>
                <w:tab w:val="left" w:pos="-2552"/>
              </w:tabs>
              <w:ind w:left="993" w:hanging="709"/>
              <w:rPr>
                <w:rFonts w:ascii="Calibri" w:hAnsi="Calibri"/>
              </w:rPr>
            </w:pPr>
            <w:r>
              <w:rPr>
                <w:rFonts w:ascii="Calibri" w:hAnsi="Calibri"/>
                <w:noProof/>
                <w:sz w:val="32"/>
                <w:szCs w:val="32"/>
              </w:rPr>
              <mc:AlternateContent>
                <mc:Choice Requires="wps">
                  <w:drawing>
                    <wp:anchor distT="0" distB="0" distL="114300" distR="114300" simplePos="0" relativeHeight="251837952" behindDoc="0" locked="0" layoutInCell="1" allowOverlap="1" wp14:anchorId="07137EAE" wp14:editId="11EF7B9B">
                      <wp:simplePos x="0" y="0"/>
                      <wp:positionH relativeFrom="column">
                        <wp:posOffset>-72390</wp:posOffset>
                      </wp:positionH>
                      <wp:positionV relativeFrom="paragraph">
                        <wp:posOffset>99060</wp:posOffset>
                      </wp:positionV>
                      <wp:extent cx="3483610" cy="94615"/>
                      <wp:effectExtent l="0" t="0" r="2540" b="635"/>
                      <wp:wrapNone/>
                      <wp:docPr id="915"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chemeClr val="accent3">
                                  <a:lumMod val="60000"/>
                                  <a:lumOff val="4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1CF3B" id="Rectangle 4206" o:spid="_x0000_s1026" style="position:absolute;margin-left:-5.7pt;margin-top:7.8pt;width:274.3pt;height:7.4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" fillcolor="#c2d69b [1942]" stroked="f"/>
                  </w:pict>
                </mc:Fallback>
              </mc:AlternateContent>
            </w:r>
          </w:p>
        </w:tc>
      </w:tr>
      <w:tr w:rsidR="00107534" w:rsidRPr="00883B90" w:rsidTr="00B3799B">
        <w:tblPrEx>
          <w:shd w:val="clear" w:color="auto" w:fill="auto"/>
        </w:tblPrEx>
        <w:tc>
          <w:tcPr>
            <w:tcW w:w="10065" w:type="dxa"/>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107534" w:rsidRPr="00830FC4" w:rsidRDefault="00107534" w:rsidP="00F84F2C">
            <w:pPr>
              <w:pStyle w:val="Titre5"/>
              <w:tabs>
                <w:tab w:val="clear" w:pos="800"/>
                <w:tab w:val="left" w:pos="-1701"/>
              </w:tabs>
              <w:ind w:left="993"/>
              <w:rPr>
                <w:rFonts w:ascii="Calibri" w:hAnsi="Calibri"/>
                <w:sz w:val="32"/>
                <w:szCs w:val="32"/>
              </w:rPr>
            </w:pPr>
            <w:r w:rsidRPr="00830FC4">
              <w:rPr>
                <w:rFonts w:ascii="Calibri" w:hAnsi="Calibri"/>
                <w:sz w:val="32"/>
                <w:szCs w:val="32"/>
              </w:rPr>
              <w:lastRenderedPageBreak/>
              <w:t>Engagements soumis à contrôles</w:t>
            </w:r>
          </w:p>
          <w:p w:rsidR="001E6C8C" w:rsidRDefault="001E6C8C" w:rsidP="00F84F2C">
            <w:pPr>
              <w:tabs>
                <w:tab w:val="clear" w:pos="800"/>
                <w:tab w:val="left" w:pos="-2552"/>
              </w:tabs>
              <w:ind w:left="993" w:hanging="709"/>
              <w:rPr>
                <w:rFonts w:ascii="Calibri" w:hAnsi="Calibri"/>
                <w:b/>
                <w:u w:val="single"/>
              </w:rPr>
            </w:pPr>
          </w:p>
          <w:p w:rsidR="00EA6A3E" w:rsidRPr="001E6C8C" w:rsidRDefault="001E6C8C" w:rsidP="00F84F2C">
            <w:pPr>
              <w:tabs>
                <w:tab w:val="clear" w:pos="800"/>
                <w:tab w:val="left" w:pos="-2552"/>
              </w:tabs>
              <w:ind w:left="993" w:hanging="709"/>
              <w:rPr>
                <w:rFonts w:ascii="Calibri" w:hAnsi="Calibri"/>
                <w:i/>
              </w:rPr>
            </w:pPr>
            <w:r w:rsidRPr="001E6C8C">
              <w:rPr>
                <w:rFonts w:ascii="Calibri" w:hAnsi="Calibri"/>
                <w:i/>
              </w:rPr>
              <w:t>L’organisateur s’engage à :</w:t>
            </w:r>
          </w:p>
          <w:p w:rsidR="001E6C8C" w:rsidRDefault="001E6C8C" w:rsidP="00F84F2C">
            <w:pPr>
              <w:tabs>
                <w:tab w:val="clear" w:pos="800"/>
                <w:tab w:val="left" w:pos="-2552"/>
              </w:tabs>
              <w:ind w:left="993" w:hanging="709"/>
              <w:rPr>
                <w:rFonts w:ascii="Calibri" w:hAnsi="Calibri"/>
                <w:b/>
                <w:u w:val="single"/>
              </w:rPr>
            </w:pPr>
          </w:p>
          <w:p w:rsidR="00107534" w:rsidRPr="007A1381" w:rsidRDefault="007A1381" w:rsidP="00F84F2C">
            <w:pPr>
              <w:tabs>
                <w:tab w:val="clear" w:pos="800"/>
                <w:tab w:val="left" w:pos="-2552"/>
              </w:tabs>
              <w:ind w:left="993" w:hanging="709"/>
              <w:rPr>
                <w:rFonts w:ascii="Calibri" w:hAnsi="Calibri"/>
                <w:b/>
                <w:u w:val="single"/>
              </w:rPr>
            </w:pPr>
            <w:r w:rsidRPr="007A1381">
              <w:rPr>
                <w:rFonts w:ascii="Calibri" w:hAnsi="Calibri"/>
                <w:b/>
                <w:u w:val="single"/>
              </w:rPr>
              <w:t>Avant la manifestation :</w:t>
            </w:r>
          </w:p>
          <w:p w:rsidR="00107534" w:rsidRPr="00830FC4" w:rsidRDefault="00107534" w:rsidP="00F84F2C">
            <w:pPr>
              <w:tabs>
                <w:tab w:val="clear" w:pos="800"/>
                <w:tab w:val="left" w:pos="-2552"/>
              </w:tabs>
              <w:ind w:left="993" w:hanging="709"/>
              <w:rPr>
                <w:rFonts w:ascii="Calibri" w:hAnsi="Calibri"/>
              </w:rPr>
            </w:pPr>
            <w:r w:rsidRPr="00830FC4">
              <w:rPr>
                <w:rFonts w:ascii="Calibri" w:hAnsi="Calibri"/>
              </w:rPr>
              <w:t xml:space="preserve">1 </w:t>
            </w:r>
            <w:r w:rsidRPr="00830FC4">
              <w:rPr>
                <w:rFonts w:ascii="Calibri" w:hAnsi="Calibri"/>
              </w:rPr>
              <w:sym w:font="Wingdings" w:char="00D8"/>
            </w:r>
            <w:r w:rsidRPr="00830FC4">
              <w:rPr>
                <w:rFonts w:ascii="Calibri" w:hAnsi="Calibri"/>
              </w:rPr>
              <w:t xml:space="preserve"> </w:t>
            </w:r>
            <w:r w:rsidRPr="00830FC4">
              <w:rPr>
                <w:rFonts w:ascii="Calibri" w:hAnsi="Calibri"/>
              </w:rPr>
              <w:tab/>
            </w:r>
            <w:r w:rsidR="001E6C8C">
              <w:rPr>
                <w:rFonts w:ascii="Calibri" w:hAnsi="Calibri"/>
                <w:i/>
              </w:rPr>
              <w:t>S</w:t>
            </w:r>
            <w:r w:rsidR="00B02D54">
              <w:rPr>
                <w:rFonts w:ascii="Calibri" w:hAnsi="Calibri"/>
                <w:i/>
              </w:rPr>
              <w:t xml:space="preserve">’assurer que la manifestation organisée est compatible avec le site naturel, en prenant contact avec </w:t>
            </w:r>
            <w:r w:rsidRPr="007F584B">
              <w:rPr>
                <w:rFonts w:ascii="Calibri" w:hAnsi="Calibri"/>
                <w:i/>
              </w:rPr>
              <w:t xml:space="preserve">l’opérateur local </w:t>
            </w:r>
            <w:r>
              <w:rPr>
                <w:rFonts w:ascii="Calibri" w:hAnsi="Calibri"/>
                <w:i/>
              </w:rPr>
              <w:t>avant le dépôt du dossier de déclaration de la manifestation</w:t>
            </w:r>
            <w:r w:rsidR="00B02D54">
              <w:rPr>
                <w:rFonts w:ascii="Calibri" w:hAnsi="Calibri"/>
                <w:i/>
              </w:rPr>
              <w:t>,</w:t>
            </w:r>
            <w:r w:rsidRPr="007F584B">
              <w:rPr>
                <w:rFonts w:ascii="Calibri" w:hAnsi="Calibri"/>
                <w:i/>
              </w:rPr>
              <w:t xml:space="preserve"> </w:t>
            </w:r>
            <w:r w:rsidR="00B02D54">
              <w:rPr>
                <w:rFonts w:ascii="Calibri" w:hAnsi="Calibri"/>
                <w:i/>
              </w:rPr>
              <w:t xml:space="preserve">afin de l’informer </w:t>
            </w:r>
            <w:r w:rsidRPr="007F584B">
              <w:rPr>
                <w:rFonts w:ascii="Calibri" w:hAnsi="Calibri"/>
                <w:i/>
              </w:rPr>
              <w:t>et</w:t>
            </w:r>
            <w:r w:rsidR="00B02D54">
              <w:rPr>
                <w:rFonts w:ascii="Calibri" w:hAnsi="Calibri"/>
                <w:i/>
              </w:rPr>
              <w:t xml:space="preserve"> d’échanger sur d’éventuelles</w:t>
            </w:r>
            <w:r w:rsidRPr="007F584B">
              <w:rPr>
                <w:rFonts w:ascii="Calibri" w:hAnsi="Calibri"/>
                <w:i/>
              </w:rPr>
              <w:t xml:space="preserve"> </w:t>
            </w:r>
            <w:r>
              <w:rPr>
                <w:rFonts w:ascii="Calibri" w:hAnsi="Calibri"/>
                <w:i/>
              </w:rPr>
              <w:t>adapt</w:t>
            </w:r>
            <w:r w:rsidR="00B02D54">
              <w:rPr>
                <w:rFonts w:ascii="Calibri" w:hAnsi="Calibri"/>
                <w:i/>
              </w:rPr>
              <w:t>ations de</w:t>
            </w:r>
            <w:r>
              <w:rPr>
                <w:rFonts w:ascii="Calibri" w:hAnsi="Calibri"/>
                <w:i/>
              </w:rPr>
              <w:t xml:space="preserve"> la période</w:t>
            </w:r>
            <w:r w:rsidR="006A218F">
              <w:rPr>
                <w:rFonts w:ascii="Calibri" w:hAnsi="Calibri"/>
                <w:i/>
              </w:rPr>
              <w:t>,</w:t>
            </w:r>
            <w:r w:rsidR="00B02D54">
              <w:rPr>
                <w:rFonts w:ascii="Calibri" w:hAnsi="Calibri"/>
                <w:i/>
              </w:rPr>
              <w:t xml:space="preserve"> de</w:t>
            </w:r>
            <w:r>
              <w:rPr>
                <w:rFonts w:ascii="Calibri" w:hAnsi="Calibri"/>
                <w:i/>
              </w:rPr>
              <w:t xml:space="preserve"> la zone d’évolution</w:t>
            </w:r>
            <w:r w:rsidR="006A218F">
              <w:rPr>
                <w:rFonts w:ascii="Calibri" w:hAnsi="Calibri"/>
                <w:i/>
              </w:rPr>
              <w:t xml:space="preserve"> et du projet</w:t>
            </w:r>
            <w:r>
              <w:rPr>
                <w:rFonts w:ascii="Calibri" w:hAnsi="Calibri"/>
                <w:i/>
              </w:rPr>
              <w:t>.</w:t>
            </w:r>
            <w:r w:rsidR="002E028A">
              <w:rPr>
                <w:rFonts w:ascii="Calibri" w:hAnsi="Calibri"/>
                <w:i/>
              </w:rPr>
              <w:t xml:space="preserve"> </w:t>
            </w:r>
            <w:r w:rsidR="007053F2">
              <w:rPr>
                <w:rFonts w:ascii="Calibri" w:hAnsi="Calibri"/>
                <w:i/>
              </w:rPr>
              <w:t>Il devra informer l’animateur Natura 2000 au moins 3 mois avant la manifestation (date et parcours envisagé)</w:t>
            </w:r>
          </w:p>
          <w:p w:rsidR="00107534" w:rsidRPr="00830FC4" w:rsidRDefault="00107534" w:rsidP="00F84F2C">
            <w:pPr>
              <w:tabs>
                <w:tab w:val="clear" w:pos="800"/>
                <w:tab w:val="left" w:pos="-2552"/>
              </w:tabs>
              <w:ind w:left="993" w:hanging="709"/>
              <w:rPr>
                <w:rFonts w:ascii="Calibri" w:hAnsi="Calibri"/>
                <w:i/>
                <w:sz w:val="8"/>
                <w:szCs w:val="8"/>
              </w:rPr>
            </w:pPr>
          </w:p>
          <w:p w:rsidR="00107534" w:rsidRPr="00830FC4" w:rsidRDefault="00107534" w:rsidP="00F84F2C">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relations entre le signataire et l’animateur Natura 2000 par voie postale ou électronique, </w:t>
            </w:r>
            <w:r w:rsidRPr="00830FC4">
              <w:rPr>
                <w:rFonts w:ascii="Calibri" w:hAnsi="Calibri"/>
                <w:sz w:val="22"/>
                <w:szCs w:val="22"/>
              </w:rPr>
              <w:t>absenc</w:t>
            </w:r>
            <w:r>
              <w:rPr>
                <w:rFonts w:ascii="Calibri" w:hAnsi="Calibri"/>
                <w:sz w:val="22"/>
                <w:szCs w:val="22"/>
              </w:rPr>
              <w:t>e de manifestation non déclarée</w:t>
            </w:r>
            <w:r w:rsidRPr="00830FC4">
              <w:rPr>
                <w:rFonts w:ascii="Calibri" w:hAnsi="Calibri"/>
                <w:sz w:val="22"/>
                <w:szCs w:val="22"/>
              </w:rPr>
              <w:t xml:space="preserve"> préalablement</w:t>
            </w:r>
            <w:r w:rsidR="007053F2">
              <w:rPr>
                <w:rFonts w:ascii="Calibri" w:hAnsi="Calibri"/>
                <w:sz w:val="22"/>
                <w:szCs w:val="22"/>
              </w:rPr>
              <w:t>, éléments communiqués en amont de la manifestation</w:t>
            </w:r>
            <w:r w:rsidRPr="00830FC4">
              <w:rPr>
                <w:rFonts w:ascii="Calibri" w:hAnsi="Calibri"/>
                <w:sz w:val="22"/>
                <w:szCs w:val="22"/>
              </w:rPr>
              <w:t>.</w:t>
            </w:r>
          </w:p>
          <w:p w:rsidR="00107534" w:rsidRDefault="00107534" w:rsidP="00F84F2C">
            <w:pPr>
              <w:tabs>
                <w:tab w:val="clear" w:pos="800"/>
                <w:tab w:val="left" w:pos="-2552"/>
              </w:tabs>
              <w:ind w:left="993" w:hanging="709"/>
              <w:rPr>
                <w:rFonts w:ascii="Calibri" w:hAnsi="Calibri"/>
                <w:sz w:val="16"/>
                <w:szCs w:val="16"/>
              </w:rPr>
            </w:pPr>
          </w:p>
          <w:p w:rsidR="007053F2" w:rsidRPr="00830FC4" w:rsidRDefault="001E6C8C" w:rsidP="007053F2">
            <w:pPr>
              <w:tabs>
                <w:tab w:val="clear" w:pos="800"/>
                <w:tab w:val="left" w:pos="-2552"/>
              </w:tabs>
              <w:ind w:left="993" w:hanging="709"/>
              <w:rPr>
                <w:rFonts w:ascii="Calibri" w:hAnsi="Calibri"/>
                <w:i/>
                <w:sz w:val="8"/>
                <w:szCs w:val="8"/>
              </w:rPr>
            </w:pPr>
            <w:r>
              <w:rPr>
                <w:rFonts w:ascii="Calibri" w:hAnsi="Calibri"/>
              </w:rPr>
              <w:t>2</w:t>
            </w:r>
            <w:r w:rsidR="007053F2" w:rsidRPr="00830FC4">
              <w:rPr>
                <w:rFonts w:ascii="Calibri" w:hAnsi="Calibri"/>
              </w:rPr>
              <w:t xml:space="preserve"> </w:t>
            </w:r>
            <w:r w:rsidR="007053F2" w:rsidRPr="00830FC4">
              <w:rPr>
                <w:rFonts w:ascii="Calibri" w:hAnsi="Calibri"/>
              </w:rPr>
              <w:sym w:font="Wingdings" w:char="00D8"/>
            </w:r>
            <w:r w:rsidR="007053F2" w:rsidRPr="00830FC4">
              <w:rPr>
                <w:rFonts w:ascii="Calibri" w:hAnsi="Calibri"/>
              </w:rPr>
              <w:t xml:space="preserve"> </w:t>
            </w:r>
            <w:r w:rsidR="007053F2" w:rsidRPr="00830FC4">
              <w:rPr>
                <w:rFonts w:ascii="Calibri" w:hAnsi="Calibri"/>
              </w:rPr>
              <w:tab/>
            </w:r>
            <w:r>
              <w:rPr>
                <w:rFonts w:ascii="Calibri" w:hAnsi="Calibri"/>
                <w:i/>
              </w:rPr>
              <w:t>M</w:t>
            </w:r>
            <w:r w:rsidR="00E8243E">
              <w:rPr>
                <w:rFonts w:ascii="Calibri" w:hAnsi="Calibri"/>
                <w:i/>
              </w:rPr>
              <w:t>odifier son projet pour tenir compte des recommandations de l’animateur Natura 2000 (</w:t>
            </w:r>
            <w:r w:rsidR="007053F2">
              <w:rPr>
                <w:rFonts w:ascii="Calibri" w:hAnsi="Calibri"/>
                <w:i/>
              </w:rPr>
              <w:t>éventuelles</w:t>
            </w:r>
            <w:r w:rsidR="007053F2" w:rsidRPr="007F584B">
              <w:rPr>
                <w:rFonts w:ascii="Calibri" w:hAnsi="Calibri"/>
                <w:i/>
              </w:rPr>
              <w:t xml:space="preserve"> </w:t>
            </w:r>
            <w:r w:rsidR="007053F2">
              <w:rPr>
                <w:rFonts w:ascii="Calibri" w:hAnsi="Calibri"/>
                <w:i/>
              </w:rPr>
              <w:t>adaptations de la période, de la zone d’évolution et du projet</w:t>
            </w:r>
            <w:r w:rsidR="00E8243E">
              <w:rPr>
                <w:rFonts w:ascii="Calibri" w:hAnsi="Calibri"/>
                <w:i/>
              </w:rPr>
              <w:t>)</w:t>
            </w:r>
            <w:r w:rsidR="007053F2">
              <w:rPr>
                <w:rFonts w:ascii="Calibri" w:hAnsi="Calibri"/>
                <w:i/>
              </w:rPr>
              <w:t xml:space="preserve">. </w:t>
            </w:r>
            <w:r w:rsidR="00E8243E">
              <w:rPr>
                <w:rFonts w:ascii="Calibri" w:hAnsi="Calibri"/>
                <w:i/>
              </w:rPr>
              <w:t xml:space="preserve">Le parcours devra ainsi être modifié s’il n’est pas compatible avec la préservation des habitats et des espèces (piétinement, dérangement…). Les zones sensibles identifiées devront être balisées pour éviter les perturbations par les participants ou spectateurs, voire être exclues du parcours. </w:t>
            </w:r>
          </w:p>
          <w:p w:rsidR="007053F2" w:rsidRPr="00830FC4" w:rsidRDefault="007053F2" w:rsidP="007053F2">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sidR="00E8243E">
              <w:rPr>
                <w:rFonts w:ascii="Calibri" w:hAnsi="Calibri"/>
                <w:sz w:val="22"/>
                <w:szCs w:val="22"/>
              </w:rPr>
              <w:t>validation du parcours définitif par l’animateur, balisage des zones sensibles.</w:t>
            </w:r>
          </w:p>
          <w:p w:rsidR="006A218F" w:rsidRDefault="006A218F" w:rsidP="00F84F2C">
            <w:pPr>
              <w:tabs>
                <w:tab w:val="clear" w:pos="800"/>
                <w:tab w:val="left" w:pos="-2552"/>
              </w:tabs>
              <w:ind w:left="993" w:hanging="709"/>
              <w:rPr>
                <w:rFonts w:ascii="Calibri" w:hAnsi="Calibri"/>
                <w:sz w:val="16"/>
                <w:szCs w:val="16"/>
              </w:rPr>
            </w:pPr>
          </w:p>
          <w:p w:rsidR="006A218F" w:rsidRPr="002E028A" w:rsidRDefault="001E6C8C" w:rsidP="00F84F2C">
            <w:pPr>
              <w:tabs>
                <w:tab w:val="clear" w:pos="800"/>
                <w:tab w:val="left" w:pos="-2552"/>
              </w:tabs>
              <w:ind w:left="993" w:hanging="709"/>
              <w:rPr>
                <w:rFonts w:ascii="Calibri" w:hAnsi="Calibri"/>
                <w:i/>
              </w:rPr>
            </w:pPr>
            <w:r>
              <w:rPr>
                <w:rFonts w:ascii="Calibri" w:hAnsi="Calibri"/>
              </w:rPr>
              <w:t>3</w:t>
            </w:r>
            <w:r w:rsidR="006A218F" w:rsidRPr="00830FC4">
              <w:rPr>
                <w:rFonts w:ascii="Calibri" w:hAnsi="Calibri"/>
              </w:rPr>
              <w:sym w:font="Wingdings" w:char="00D8"/>
            </w:r>
            <w:r w:rsidR="006A218F" w:rsidRPr="00830FC4">
              <w:rPr>
                <w:rFonts w:ascii="Calibri" w:hAnsi="Calibri"/>
              </w:rPr>
              <w:t xml:space="preserve"> </w:t>
            </w:r>
            <w:r w:rsidR="006A218F" w:rsidRPr="00830FC4">
              <w:rPr>
                <w:rFonts w:ascii="Calibri" w:hAnsi="Calibri"/>
              </w:rPr>
              <w:tab/>
            </w:r>
            <w:r>
              <w:rPr>
                <w:rFonts w:ascii="Calibri" w:hAnsi="Calibri"/>
                <w:i/>
              </w:rPr>
              <w:t>I</w:t>
            </w:r>
            <w:r w:rsidR="006A218F" w:rsidRPr="002E028A">
              <w:rPr>
                <w:rFonts w:ascii="Calibri" w:hAnsi="Calibri"/>
                <w:i/>
              </w:rPr>
              <w:t>nformer et sensibiliser les participants et le public assistant à la manifestation sur la fragilité des milieux naturels et le respect de l’environnement</w:t>
            </w:r>
            <w:r w:rsidR="00E8243E">
              <w:rPr>
                <w:rFonts w:ascii="Calibri" w:hAnsi="Calibri"/>
                <w:i/>
              </w:rPr>
              <w:t xml:space="preserve"> (bonnes pratiques)</w:t>
            </w:r>
            <w:r w:rsidR="006A218F" w:rsidRPr="002E028A">
              <w:rPr>
                <w:rFonts w:ascii="Calibri" w:hAnsi="Calibri"/>
                <w:i/>
              </w:rPr>
              <w:t>, et il s’assure que les recommandations et engagements contractualisés sont respectés dans la conception et l’organisation de l’événement, et au cours de la manifestation.</w:t>
            </w:r>
          </w:p>
          <w:p w:rsidR="006A218F" w:rsidRPr="00830FC4" w:rsidRDefault="006A218F" w:rsidP="00F84F2C">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information préalable des participants par voie postale ou électronique (sensibilité des milieux, préservation des habitats et espèces, consignes…), </w:t>
            </w:r>
            <w:r w:rsidR="00E8243E">
              <w:rPr>
                <w:rFonts w:ascii="Calibri" w:hAnsi="Calibri"/>
                <w:sz w:val="22"/>
                <w:szCs w:val="22"/>
              </w:rPr>
              <w:t xml:space="preserve">information dans le bulletin d’inscription et/ou le site internet de l’organisation, </w:t>
            </w:r>
            <w:r>
              <w:rPr>
                <w:rFonts w:ascii="Calibri" w:hAnsi="Calibri"/>
                <w:sz w:val="22"/>
                <w:szCs w:val="22"/>
              </w:rPr>
              <w:t>présence d’agents diffusant les consignes et de panneaux d’information le jour de la manifestation…</w:t>
            </w:r>
            <w:r w:rsidRPr="00830FC4">
              <w:rPr>
                <w:rFonts w:ascii="Calibri" w:hAnsi="Calibri"/>
                <w:sz w:val="22"/>
                <w:szCs w:val="22"/>
              </w:rPr>
              <w:t>.</w:t>
            </w:r>
          </w:p>
          <w:p w:rsidR="006A218F" w:rsidRPr="00741259" w:rsidRDefault="006A218F" w:rsidP="00F84F2C">
            <w:pPr>
              <w:tabs>
                <w:tab w:val="clear" w:pos="800"/>
                <w:tab w:val="left" w:pos="-2552"/>
              </w:tabs>
              <w:ind w:left="993" w:hanging="709"/>
              <w:rPr>
                <w:rFonts w:ascii="Calibri" w:hAnsi="Calibri"/>
                <w:sz w:val="16"/>
                <w:szCs w:val="16"/>
              </w:rPr>
            </w:pPr>
          </w:p>
          <w:p w:rsidR="00107534" w:rsidRPr="007F584B" w:rsidRDefault="001E6C8C" w:rsidP="00F84F2C">
            <w:pPr>
              <w:tabs>
                <w:tab w:val="clear" w:pos="800"/>
                <w:tab w:val="left" w:pos="-2552"/>
              </w:tabs>
              <w:ind w:left="993" w:hanging="709"/>
              <w:rPr>
                <w:rFonts w:ascii="Calibri" w:hAnsi="Calibri"/>
                <w:i/>
              </w:rPr>
            </w:pPr>
            <w:r>
              <w:rPr>
                <w:rFonts w:ascii="Calibri" w:hAnsi="Calibri"/>
              </w:rPr>
              <w:t>4</w:t>
            </w:r>
            <w:r w:rsidR="00107534" w:rsidRPr="00830FC4">
              <w:rPr>
                <w:rFonts w:ascii="Calibri" w:hAnsi="Calibri"/>
              </w:rPr>
              <w:sym w:font="Wingdings" w:char="00D8"/>
            </w:r>
            <w:r w:rsidR="00107534" w:rsidRPr="00830FC4">
              <w:rPr>
                <w:rFonts w:ascii="Calibri" w:hAnsi="Calibri"/>
              </w:rPr>
              <w:tab/>
            </w:r>
            <w:r>
              <w:rPr>
                <w:rFonts w:ascii="Calibri" w:hAnsi="Calibri"/>
                <w:i/>
              </w:rPr>
              <w:t>R</w:t>
            </w:r>
            <w:r w:rsidR="00107534" w:rsidRPr="007F584B">
              <w:rPr>
                <w:rFonts w:ascii="Calibri" w:hAnsi="Calibri"/>
                <w:i/>
              </w:rPr>
              <w:t xml:space="preserve">especter la nature et l’intégrité du site : ne pas dégrader les milieux, ne pas déposer de déchets, limiter les dérangements des espèces d’intérêt </w:t>
            </w:r>
            <w:r>
              <w:rPr>
                <w:rFonts w:ascii="Calibri" w:hAnsi="Calibri"/>
                <w:i/>
              </w:rPr>
              <w:t>européen</w:t>
            </w:r>
            <w:r w:rsidR="00107534" w:rsidRPr="007F584B">
              <w:rPr>
                <w:rFonts w:ascii="Calibri" w:hAnsi="Calibri"/>
                <w:i/>
              </w:rPr>
              <w:t xml:space="preserve"> citées dans le </w:t>
            </w:r>
            <w:proofErr w:type="spellStart"/>
            <w:r w:rsidR="00107534" w:rsidRPr="007F584B">
              <w:rPr>
                <w:rFonts w:ascii="Calibri" w:hAnsi="Calibri"/>
                <w:i/>
              </w:rPr>
              <w:t>DocOb</w:t>
            </w:r>
            <w:proofErr w:type="spellEnd"/>
            <w:r w:rsidR="00107534" w:rsidRPr="007F584B">
              <w:rPr>
                <w:rFonts w:ascii="Calibri" w:hAnsi="Calibri"/>
                <w:i/>
              </w:rPr>
              <w:t>, respecter les équipements présents sur le site (équipements pastoraux, panneaux</w:t>
            </w:r>
            <w:r>
              <w:rPr>
                <w:rFonts w:ascii="Calibri" w:hAnsi="Calibri"/>
                <w:i/>
              </w:rPr>
              <w:t>, aires de stationnement</w:t>
            </w:r>
            <w:r w:rsidR="00107534" w:rsidRPr="007F584B">
              <w:rPr>
                <w:rFonts w:ascii="Calibri" w:hAnsi="Calibri"/>
                <w:i/>
              </w:rPr>
              <w:t>), etc.</w:t>
            </w:r>
          </w:p>
          <w:p w:rsidR="00107534" w:rsidRPr="007F584B" w:rsidRDefault="00107534" w:rsidP="00F84F2C">
            <w:pPr>
              <w:tabs>
                <w:tab w:val="clear" w:pos="800"/>
                <w:tab w:val="left" w:pos="-2552"/>
              </w:tabs>
              <w:ind w:left="993" w:hanging="709"/>
              <w:rPr>
                <w:rFonts w:ascii="Calibri" w:hAnsi="Calibri"/>
                <w:i/>
                <w:sz w:val="8"/>
                <w:szCs w:val="8"/>
              </w:rPr>
            </w:pPr>
          </w:p>
          <w:p w:rsidR="002E028A" w:rsidRPr="00830FC4" w:rsidRDefault="00107534" w:rsidP="000E3D5D">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 absence de perturbation d</w:t>
            </w:r>
            <w:r w:rsidR="000E3D5D">
              <w:rPr>
                <w:rFonts w:ascii="Calibri" w:hAnsi="Calibri"/>
                <w:sz w:val="22"/>
                <w:szCs w:val="22"/>
              </w:rPr>
              <w:t>u site imputable au signataire.</w:t>
            </w:r>
          </w:p>
          <w:p w:rsidR="002E028A" w:rsidRPr="00F84F2C" w:rsidRDefault="002E028A" w:rsidP="00F84F2C">
            <w:pPr>
              <w:tabs>
                <w:tab w:val="clear" w:pos="800"/>
                <w:tab w:val="left" w:pos="-2552"/>
              </w:tabs>
              <w:ind w:left="993" w:hanging="709"/>
              <w:rPr>
                <w:rFonts w:ascii="Calibri" w:hAnsi="Calibri"/>
                <w:sz w:val="16"/>
                <w:szCs w:val="16"/>
              </w:rPr>
            </w:pPr>
          </w:p>
          <w:p w:rsidR="00107534" w:rsidRPr="00830FC4" w:rsidRDefault="000E3D5D" w:rsidP="00F84F2C">
            <w:pPr>
              <w:tabs>
                <w:tab w:val="clear" w:pos="800"/>
                <w:tab w:val="left" w:pos="-2552"/>
              </w:tabs>
              <w:ind w:left="993" w:hanging="709"/>
              <w:rPr>
                <w:rFonts w:ascii="Calibri" w:hAnsi="Calibri"/>
              </w:rPr>
            </w:pPr>
            <w:r>
              <w:rPr>
                <w:rFonts w:ascii="Calibri" w:hAnsi="Calibri"/>
              </w:rPr>
              <w:t>5</w:t>
            </w:r>
            <w:r w:rsidR="00F84F2C" w:rsidRPr="00830FC4">
              <w:rPr>
                <w:rFonts w:ascii="Calibri" w:hAnsi="Calibri"/>
              </w:rPr>
              <w:sym w:font="Wingdings" w:char="00D8"/>
            </w:r>
            <w:r w:rsidR="00F84F2C" w:rsidRPr="00830FC4">
              <w:rPr>
                <w:rFonts w:ascii="Calibri" w:hAnsi="Calibri"/>
              </w:rPr>
              <w:tab/>
            </w:r>
            <w:r w:rsidR="00AD093D">
              <w:rPr>
                <w:rFonts w:ascii="Calibri" w:hAnsi="Calibri"/>
                <w:i/>
              </w:rPr>
              <w:t>M</w:t>
            </w:r>
            <w:r w:rsidR="00107534" w:rsidRPr="007F584B">
              <w:rPr>
                <w:rFonts w:ascii="Calibri" w:hAnsi="Calibri"/>
                <w:i/>
              </w:rPr>
              <w:t xml:space="preserve">ettre en place </w:t>
            </w:r>
            <w:r w:rsidR="00F84F2C">
              <w:rPr>
                <w:rFonts w:ascii="Calibri" w:hAnsi="Calibri"/>
                <w:i/>
              </w:rPr>
              <w:t>des modalités d’accueil</w:t>
            </w:r>
            <w:r w:rsidR="00107534" w:rsidRPr="007F584B">
              <w:rPr>
                <w:rFonts w:ascii="Calibri" w:hAnsi="Calibri"/>
                <w:i/>
              </w:rPr>
              <w:t xml:space="preserve"> </w:t>
            </w:r>
            <w:r w:rsidR="00F84F2C" w:rsidRPr="007F584B">
              <w:rPr>
                <w:rFonts w:ascii="Calibri" w:hAnsi="Calibri"/>
                <w:i/>
              </w:rPr>
              <w:t>des pratiquants et des spectateurs</w:t>
            </w:r>
            <w:r w:rsidR="00F84F2C">
              <w:rPr>
                <w:rFonts w:ascii="Calibri" w:hAnsi="Calibri"/>
                <w:i/>
              </w:rPr>
              <w:t xml:space="preserve"> non </w:t>
            </w:r>
            <w:proofErr w:type="spellStart"/>
            <w:r w:rsidR="00F84F2C">
              <w:rPr>
                <w:rFonts w:ascii="Calibri" w:hAnsi="Calibri"/>
                <w:i/>
              </w:rPr>
              <w:t>impactantes</w:t>
            </w:r>
            <w:proofErr w:type="spellEnd"/>
            <w:r w:rsidR="00F84F2C">
              <w:rPr>
                <w:rFonts w:ascii="Calibri" w:hAnsi="Calibri"/>
                <w:i/>
              </w:rPr>
              <w:t>, à l’aide de divers moyens</w:t>
            </w:r>
            <w:r w:rsidR="00F84F2C" w:rsidRPr="007F584B">
              <w:rPr>
                <w:rFonts w:ascii="Calibri" w:hAnsi="Calibri"/>
                <w:i/>
              </w:rPr>
              <w:t xml:space="preserve"> </w:t>
            </w:r>
            <w:r w:rsidR="00107534" w:rsidRPr="007F584B">
              <w:rPr>
                <w:rFonts w:ascii="Calibri" w:hAnsi="Calibri"/>
                <w:i/>
              </w:rPr>
              <w:t>(canalisation, in</w:t>
            </w:r>
            <w:r w:rsidR="00F84F2C">
              <w:rPr>
                <w:rFonts w:ascii="Calibri" w:hAnsi="Calibri"/>
                <w:i/>
              </w:rPr>
              <w:t xml:space="preserve">formation, stationnements, </w:t>
            </w:r>
            <w:r w:rsidR="007A1381">
              <w:rPr>
                <w:rFonts w:ascii="Calibri" w:hAnsi="Calibri"/>
                <w:i/>
              </w:rPr>
              <w:t xml:space="preserve">gestion des déchets, </w:t>
            </w:r>
            <w:r w:rsidR="00F84F2C">
              <w:rPr>
                <w:rFonts w:ascii="Calibri" w:hAnsi="Calibri"/>
                <w:i/>
              </w:rPr>
              <w:t>etc.), notamment en organisant l’accueil en-dehors des milieux fragiles</w:t>
            </w:r>
            <w:r w:rsidR="007A1381">
              <w:rPr>
                <w:rFonts w:ascii="Calibri" w:hAnsi="Calibri"/>
                <w:i/>
              </w:rPr>
              <w:t xml:space="preserve"> (par exemple aires de ravitaillement)</w:t>
            </w:r>
            <w:r w:rsidR="00107534">
              <w:rPr>
                <w:rFonts w:ascii="Calibri" w:hAnsi="Calibri"/>
                <w:i/>
              </w:rPr>
              <w:t>.</w:t>
            </w:r>
            <w:r w:rsidR="00F84F2C">
              <w:rPr>
                <w:rFonts w:ascii="Calibri" w:hAnsi="Calibri"/>
                <w:i/>
              </w:rPr>
              <w:t xml:space="preserve"> Dans ce but, il s</w:t>
            </w:r>
            <w:r w:rsidR="00F84F2C" w:rsidRPr="007F584B">
              <w:rPr>
                <w:rFonts w:ascii="Calibri" w:hAnsi="Calibri"/>
                <w:i/>
              </w:rPr>
              <w:t xml:space="preserve">’engage à </w:t>
            </w:r>
            <w:r w:rsidR="00F84F2C">
              <w:rPr>
                <w:rFonts w:ascii="Calibri" w:hAnsi="Calibri"/>
                <w:i/>
              </w:rPr>
              <w:t>mettre en place un balisage et/</w:t>
            </w:r>
            <w:r w:rsidR="00F84F2C" w:rsidRPr="007F584B">
              <w:rPr>
                <w:rFonts w:ascii="Calibri" w:hAnsi="Calibri"/>
                <w:i/>
              </w:rPr>
              <w:t>ou une signalétique, quand cela est indispensable, sans dégrader l’environnement, et</w:t>
            </w:r>
            <w:r w:rsidR="00F84F2C">
              <w:rPr>
                <w:rFonts w:ascii="Calibri" w:hAnsi="Calibri"/>
                <w:i/>
              </w:rPr>
              <w:t xml:space="preserve"> à</w:t>
            </w:r>
            <w:r w:rsidR="00F84F2C" w:rsidRPr="007F584B">
              <w:rPr>
                <w:rFonts w:ascii="Calibri" w:hAnsi="Calibri"/>
                <w:i/>
              </w:rPr>
              <w:t xml:space="preserve"> le retirer à la fin de la manifestation.</w:t>
            </w:r>
          </w:p>
          <w:p w:rsidR="00107534" w:rsidRPr="00830FC4" w:rsidRDefault="00107534" w:rsidP="00F84F2C">
            <w:pPr>
              <w:tabs>
                <w:tab w:val="clear" w:pos="800"/>
                <w:tab w:val="left" w:pos="-2552"/>
              </w:tabs>
              <w:ind w:left="993" w:hanging="709"/>
              <w:rPr>
                <w:rFonts w:ascii="Calibri" w:hAnsi="Calibri"/>
                <w:i/>
                <w:sz w:val="8"/>
                <w:szCs w:val="8"/>
              </w:rPr>
            </w:pPr>
            <w:r w:rsidRPr="00830FC4">
              <w:rPr>
                <w:rFonts w:ascii="Calibri" w:hAnsi="Calibri"/>
                <w:i/>
              </w:rPr>
              <w:tab/>
            </w:r>
          </w:p>
          <w:p w:rsidR="000E3D5D" w:rsidRDefault="000E3D5D" w:rsidP="00F84F2C">
            <w:pPr>
              <w:tabs>
                <w:tab w:val="clear" w:pos="800"/>
                <w:tab w:val="left" w:pos="-2552"/>
              </w:tabs>
              <w:ind w:left="993"/>
              <w:rPr>
                <w:rFonts w:ascii="Calibri" w:hAnsi="Calibri"/>
                <w:sz w:val="22"/>
                <w:szCs w:val="22"/>
                <w:u w:val="single"/>
              </w:rPr>
            </w:pPr>
          </w:p>
          <w:p w:rsidR="000E3D5D" w:rsidRDefault="000E3D5D" w:rsidP="00F84F2C">
            <w:pPr>
              <w:tabs>
                <w:tab w:val="clear" w:pos="800"/>
                <w:tab w:val="left" w:pos="-2552"/>
              </w:tabs>
              <w:ind w:left="993"/>
              <w:rPr>
                <w:rFonts w:ascii="Calibri" w:hAnsi="Calibri"/>
                <w:sz w:val="22"/>
                <w:szCs w:val="22"/>
                <w:u w:val="single"/>
              </w:rPr>
            </w:pPr>
          </w:p>
          <w:p w:rsidR="000E3D5D" w:rsidRDefault="000E3D5D" w:rsidP="00F84F2C">
            <w:pPr>
              <w:tabs>
                <w:tab w:val="clear" w:pos="800"/>
                <w:tab w:val="left" w:pos="-2552"/>
              </w:tabs>
              <w:ind w:left="993"/>
              <w:rPr>
                <w:rFonts w:ascii="Calibri" w:hAnsi="Calibri"/>
                <w:sz w:val="22"/>
                <w:szCs w:val="22"/>
                <w:u w:val="single"/>
              </w:rPr>
            </w:pPr>
          </w:p>
          <w:p w:rsidR="00107534" w:rsidRPr="00F84F2C" w:rsidRDefault="00107534" w:rsidP="00F84F2C">
            <w:pPr>
              <w:tabs>
                <w:tab w:val="clear" w:pos="800"/>
                <w:tab w:val="left" w:pos="-2552"/>
              </w:tabs>
              <w:ind w:left="993"/>
              <w:rPr>
                <w:rFonts w:ascii="Calibri" w:hAnsi="Calibri"/>
                <w:sz w:val="22"/>
                <w:szCs w:val="22"/>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 absence de perturbation du site imputable au signataire</w:t>
            </w:r>
            <w:r w:rsidR="00F84F2C" w:rsidRPr="00F84F2C">
              <w:rPr>
                <w:rFonts w:asciiTheme="minorHAnsi" w:hAnsiTheme="minorHAnsi" w:cstheme="minorHAnsi"/>
                <w:sz w:val="22"/>
                <w:szCs w:val="22"/>
              </w:rPr>
              <w:t xml:space="preserve"> </w:t>
            </w:r>
            <w:r w:rsidR="00F84F2C">
              <w:rPr>
                <w:rFonts w:asciiTheme="minorHAnsi" w:hAnsiTheme="minorHAnsi" w:cstheme="minorHAnsi"/>
                <w:sz w:val="22"/>
                <w:szCs w:val="22"/>
              </w:rPr>
              <w:t xml:space="preserve">et </w:t>
            </w:r>
            <w:r w:rsidR="00F84F2C" w:rsidRPr="00830FC4">
              <w:rPr>
                <w:rFonts w:ascii="Calibri" w:hAnsi="Calibri"/>
                <w:sz w:val="22"/>
                <w:szCs w:val="22"/>
              </w:rPr>
              <w:t>absence de balisage et</w:t>
            </w:r>
            <w:r w:rsidR="00F84F2C">
              <w:rPr>
                <w:rFonts w:ascii="Calibri" w:hAnsi="Calibri"/>
                <w:sz w:val="22"/>
                <w:szCs w:val="22"/>
              </w:rPr>
              <w:t>/o</w:t>
            </w:r>
            <w:r w:rsidR="00F84F2C" w:rsidRPr="00830FC4">
              <w:rPr>
                <w:rFonts w:ascii="Calibri" w:hAnsi="Calibri"/>
                <w:sz w:val="22"/>
                <w:szCs w:val="22"/>
              </w:rPr>
              <w:t xml:space="preserve">u </w:t>
            </w:r>
            <w:r w:rsidR="00F84F2C">
              <w:rPr>
                <w:rFonts w:ascii="Calibri" w:hAnsi="Calibri"/>
                <w:sz w:val="22"/>
                <w:szCs w:val="22"/>
              </w:rPr>
              <w:t>de</w:t>
            </w:r>
            <w:r w:rsidR="00F84F2C" w:rsidRPr="00830FC4">
              <w:rPr>
                <w:rFonts w:ascii="Calibri" w:hAnsi="Calibri"/>
                <w:sz w:val="22"/>
                <w:szCs w:val="22"/>
              </w:rPr>
              <w:t xml:space="preserve"> signalétique résiduels après manifestation</w:t>
            </w:r>
            <w:r w:rsidR="00F84F2C">
              <w:rPr>
                <w:rFonts w:asciiTheme="minorHAnsi" w:hAnsiTheme="minorHAnsi" w:cstheme="minorHAnsi"/>
                <w:sz w:val="22"/>
                <w:szCs w:val="22"/>
              </w:rPr>
              <w:t>. L</w:t>
            </w:r>
            <w:r w:rsidR="00F84F2C" w:rsidRPr="00F84F2C">
              <w:rPr>
                <w:rFonts w:asciiTheme="minorHAnsi" w:hAnsiTheme="minorHAnsi" w:cstheme="minorHAnsi"/>
                <w:sz w:val="22"/>
                <w:szCs w:val="22"/>
              </w:rPr>
              <w:t>e cas échéant, stationnement en arrière</w:t>
            </w:r>
            <w:r w:rsidR="00F84F2C">
              <w:rPr>
                <w:rFonts w:asciiTheme="minorHAnsi" w:hAnsiTheme="minorHAnsi" w:cstheme="minorHAnsi"/>
                <w:sz w:val="22"/>
                <w:szCs w:val="22"/>
              </w:rPr>
              <w:t>-</w:t>
            </w:r>
            <w:r w:rsidR="00F84F2C" w:rsidRPr="00F84F2C">
              <w:rPr>
                <w:rFonts w:asciiTheme="minorHAnsi" w:hAnsiTheme="minorHAnsi" w:cstheme="minorHAnsi"/>
                <w:sz w:val="22"/>
                <w:szCs w:val="22"/>
              </w:rPr>
              <w:t xml:space="preserve">littoral, délimitation d’un secteur balisé pour l’accueil du public, </w:t>
            </w:r>
            <w:r w:rsidR="007A1381">
              <w:rPr>
                <w:rFonts w:asciiTheme="minorHAnsi" w:hAnsiTheme="minorHAnsi" w:cstheme="minorHAnsi"/>
                <w:sz w:val="22"/>
                <w:szCs w:val="22"/>
              </w:rPr>
              <w:t xml:space="preserve">aire de ravitaillement sur un espace peu sensible, </w:t>
            </w:r>
            <w:r w:rsidR="00F84F2C" w:rsidRPr="00F84F2C">
              <w:rPr>
                <w:rFonts w:asciiTheme="minorHAnsi" w:hAnsiTheme="minorHAnsi" w:cstheme="minorHAnsi"/>
                <w:sz w:val="22"/>
                <w:szCs w:val="22"/>
              </w:rPr>
              <w:t xml:space="preserve">présence de panneaux relayant l’information et de conteneurs à déchets, niveau sonore raisonnable des animations (présentateur et musique), pas de piétinement par les spectateurs des habitats d’intérêt </w:t>
            </w:r>
            <w:r w:rsidR="000E3D5D">
              <w:rPr>
                <w:rFonts w:asciiTheme="minorHAnsi" w:hAnsiTheme="minorHAnsi" w:cstheme="minorHAnsi"/>
                <w:sz w:val="22"/>
                <w:szCs w:val="22"/>
              </w:rPr>
              <w:t>européen</w:t>
            </w:r>
            <w:r w:rsidR="00F84F2C" w:rsidRPr="00F84F2C">
              <w:rPr>
                <w:rFonts w:asciiTheme="minorHAnsi" w:hAnsiTheme="minorHAnsi" w:cstheme="minorHAnsi"/>
                <w:sz w:val="22"/>
                <w:szCs w:val="22"/>
              </w:rPr>
              <w:t xml:space="preserve"> pour l’accès aux sites d’observation de la manifestation </w:t>
            </w:r>
            <w:r w:rsidR="00F84F2C">
              <w:rPr>
                <w:rFonts w:asciiTheme="minorHAnsi" w:hAnsiTheme="minorHAnsi" w:cstheme="minorHAnsi"/>
                <w:sz w:val="22"/>
                <w:szCs w:val="22"/>
              </w:rPr>
              <w:t>terrestr</w:t>
            </w:r>
            <w:r w:rsidR="00F84F2C" w:rsidRPr="00F84F2C">
              <w:rPr>
                <w:rFonts w:asciiTheme="minorHAnsi" w:hAnsiTheme="minorHAnsi" w:cstheme="minorHAnsi"/>
                <w:sz w:val="22"/>
                <w:szCs w:val="22"/>
              </w:rPr>
              <w:t>e.</w:t>
            </w:r>
          </w:p>
          <w:p w:rsidR="00107534" w:rsidRPr="00741259" w:rsidRDefault="00107534" w:rsidP="00F84F2C">
            <w:pPr>
              <w:tabs>
                <w:tab w:val="clear" w:pos="800"/>
                <w:tab w:val="left" w:pos="-2552"/>
              </w:tabs>
              <w:ind w:left="993" w:hanging="709"/>
              <w:rPr>
                <w:rFonts w:ascii="Calibri" w:hAnsi="Calibri"/>
                <w:sz w:val="16"/>
                <w:szCs w:val="16"/>
              </w:rPr>
            </w:pPr>
          </w:p>
          <w:p w:rsidR="007A1381" w:rsidRPr="00830FC4" w:rsidRDefault="000E3D5D" w:rsidP="007A1381">
            <w:pPr>
              <w:tabs>
                <w:tab w:val="clear" w:pos="800"/>
                <w:tab w:val="left" w:pos="-2552"/>
              </w:tabs>
              <w:ind w:left="993" w:hanging="709"/>
              <w:rPr>
                <w:rFonts w:ascii="Calibri" w:hAnsi="Calibri"/>
              </w:rPr>
            </w:pPr>
            <w:r>
              <w:rPr>
                <w:rFonts w:ascii="Calibri" w:hAnsi="Calibri"/>
              </w:rPr>
              <w:t>6</w:t>
            </w:r>
            <w:r w:rsidR="007A1381" w:rsidRPr="00830FC4">
              <w:rPr>
                <w:rFonts w:ascii="Calibri" w:hAnsi="Calibri"/>
              </w:rPr>
              <w:sym w:font="Wingdings" w:char="00D8"/>
            </w:r>
            <w:r w:rsidR="007A1381" w:rsidRPr="00830FC4">
              <w:rPr>
                <w:rFonts w:ascii="Calibri" w:hAnsi="Calibri"/>
              </w:rPr>
              <w:tab/>
            </w:r>
            <w:r w:rsidR="00AD093D">
              <w:rPr>
                <w:rFonts w:ascii="Calibri" w:hAnsi="Calibri"/>
                <w:i/>
              </w:rPr>
              <w:t>I</w:t>
            </w:r>
            <w:r>
              <w:rPr>
                <w:rFonts w:ascii="Calibri" w:hAnsi="Calibri"/>
                <w:i/>
              </w:rPr>
              <w:t>nstaurer dans son</w:t>
            </w:r>
            <w:r w:rsidR="007A1381">
              <w:rPr>
                <w:rFonts w:ascii="Calibri" w:hAnsi="Calibri"/>
                <w:i/>
              </w:rPr>
              <w:t xml:space="preserve"> règlement une disqualification des participants ayant été repérés en tra</w:t>
            </w:r>
            <w:r>
              <w:rPr>
                <w:rFonts w:ascii="Calibri" w:hAnsi="Calibri"/>
                <w:i/>
              </w:rPr>
              <w:t>in de contrevenir aux consignes</w:t>
            </w:r>
          </w:p>
          <w:p w:rsidR="007A1381" w:rsidRPr="00830FC4" w:rsidRDefault="007A1381" w:rsidP="007A1381">
            <w:pPr>
              <w:tabs>
                <w:tab w:val="clear" w:pos="800"/>
                <w:tab w:val="left" w:pos="-2552"/>
              </w:tabs>
              <w:ind w:left="993" w:hanging="709"/>
              <w:rPr>
                <w:rFonts w:ascii="Calibri" w:hAnsi="Calibri"/>
                <w:i/>
                <w:sz w:val="8"/>
                <w:szCs w:val="8"/>
              </w:rPr>
            </w:pPr>
            <w:r w:rsidRPr="00830FC4">
              <w:rPr>
                <w:rFonts w:ascii="Calibri" w:hAnsi="Calibri"/>
                <w:i/>
              </w:rPr>
              <w:tab/>
            </w:r>
          </w:p>
          <w:p w:rsidR="00107534" w:rsidRPr="00741259" w:rsidRDefault="007A1381" w:rsidP="007A1381">
            <w:pPr>
              <w:ind w:left="1056"/>
              <w:rPr>
                <w:rFonts w:ascii="Calibri" w:hAnsi="Calibri"/>
                <w:sz w:val="16"/>
                <w:szCs w:val="16"/>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w:t>
            </w:r>
            <w:r>
              <w:rPr>
                <w:rFonts w:asciiTheme="minorHAnsi" w:hAnsiTheme="minorHAnsi" w:cstheme="minorHAnsi"/>
                <w:sz w:val="22"/>
                <w:szCs w:val="22"/>
              </w:rPr>
              <w:t>règlement intérieur portant la mention ci-dessus</w:t>
            </w:r>
            <w:r w:rsidR="000E3D5D">
              <w:rPr>
                <w:rFonts w:asciiTheme="minorHAnsi" w:hAnsiTheme="minorHAnsi" w:cstheme="minorHAnsi"/>
                <w:sz w:val="22"/>
                <w:szCs w:val="22"/>
              </w:rPr>
              <w:t>.</w:t>
            </w:r>
          </w:p>
          <w:p w:rsidR="007A1381" w:rsidRDefault="007A1381" w:rsidP="00F84F2C">
            <w:pPr>
              <w:tabs>
                <w:tab w:val="clear" w:pos="800"/>
                <w:tab w:val="left" w:pos="-3402"/>
              </w:tabs>
              <w:ind w:left="993" w:hanging="709"/>
              <w:rPr>
                <w:rFonts w:ascii="Calibri" w:hAnsi="Calibri"/>
              </w:rPr>
            </w:pPr>
          </w:p>
          <w:p w:rsidR="00EA6A3E" w:rsidRDefault="00EA6A3E" w:rsidP="00F84F2C">
            <w:pPr>
              <w:tabs>
                <w:tab w:val="clear" w:pos="800"/>
                <w:tab w:val="left" w:pos="-3402"/>
              </w:tabs>
              <w:ind w:left="993" w:hanging="709"/>
              <w:rPr>
                <w:rFonts w:ascii="Calibri" w:hAnsi="Calibri"/>
                <w:b/>
                <w:u w:val="single"/>
              </w:rPr>
            </w:pPr>
          </w:p>
          <w:p w:rsidR="007A1381" w:rsidRPr="007A1381" w:rsidRDefault="007A1381" w:rsidP="00F84F2C">
            <w:pPr>
              <w:tabs>
                <w:tab w:val="clear" w:pos="800"/>
                <w:tab w:val="left" w:pos="-3402"/>
              </w:tabs>
              <w:ind w:left="993" w:hanging="709"/>
              <w:rPr>
                <w:rFonts w:ascii="Calibri" w:hAnsi="Calibri"/>
                <w:b/>
                <w:u w:val="single"/>
              </w:rPr>
            </w:pPr>
            <w:r w:rsidRPr="007A1381">
              <w:rPr>
                <w:rFonts w:ascii="Calibri" w:hAnsi="Calibri"/>
                <w:b/>
                <w:u w:val="single"/>
              </w:rPr>
              <w:t>Pendant la manifestation :</w:t>
            </w:r>
          </w:p>
          <w:p w:rsidR="00EA6A3E" w:rsidRPr="00830FC4" w:rsidRDefault="000E3D5D" w:rsidP="00EA6A3E">
            <w:pPr>
              <w:tabs>
                <w:tab w:val="clear" w:pos="800"/>
                <w:tab w:val="left" w:pos="-2552"/>
              </w:tabs>
              <w:ind w:left="993" w:hanging="709"/>
              <w:rPr>
                <w:rFonts w:ascii="Calibri" w:hAnsi="Calibri"/>
              </w:rPr>
            </w:pPr>
            <w:r>
              <w:rPr>
                <w:rFonts w:ascii="Calibri" w:hAnsi="Calibri"/>
              </w:rPr>
              <w:t>7</w:t>
            </w:r>
            <w:r w:rsidR="00EA6A3E" w:rsidRPr="00830FC4">
              <w:rPr>
                <w:rFonts w:ascii="Calibri" w:hAnsi="Calibri"/>
              </w:rPr>
              <w:sym w:font="Wingdings" w:char="00D8"/>
            </w:r>
            <w:r w:rsidR="00EA6A3E" w:rsidRPr="00830FC4">
              <w:rPr>
                <w:rFonts w:ascii="Calibri" w:hAnsi="Calibri"/>
              </w:rPr>
              <w:tab/>
            </w:r>
            <w:r w:rsidR="00AD093D">
              <w:rPr>
                <w:rFonts w:ascii="Calibri" w:hAnsi="Calibri"/>
                <w:i/>
              </w:rPr>
              <w:t>R</w:t>
            </w:r>
            <w:r w:rsidR="00EA6A3E">
              <w:rPr>
                <w:rFonts w:ascii="Calibri" w:hAnsi="Calibri"/>
                <w:i/>
              </w:rPr>
              <w:t>especter le parcours validé et les modalités définies, et informer les pratiquants</w:t>
            </w:r>
          </w:p>
          <w:p w:rsidR="00EA6A3E" w:rsidRPr="00830FC4" w:rsidRDefault="00EA6A3E" w:rsidP="00EA6A3E">
            <w:pPr>
              <w:tabs>
                <w:tab w:val="clear" w:pos="800"/>
                <w:tab w:val="left" w:pos="-2552"/>
              </w:tabs>
              <w:ind w:left="993" w:hanging="709"/>
              <w:rPr>
                <w:rFonts w:ascii="Calibri" w:hAnsi="Calibri"/>
                <w:i/>
                <w:sz w:val="8"/>
                <w:szCs w:val="8"/>
              </w:rPr>
            </w:pPr>
            <w:r w:rsidRPr="00830FC4">
              <w:rPr>
                <w:rFonts w:ascii="Calibri" w:hAnsi="Calibri"/>
                <w:i/>
              </w:rPr>
              <w:tab/>
            </w:r>
          </w:p>
          <w:p w:rsidR="00EA6A3E" w:rsidRPr="00741259" w:rsidRDefault="00EA6A3E" w:rsidP="00EA6A3E">
            <w:pPr>
              <w:ind w:left="1056"/>
              <w:rPr>
                <w:rFonts w:ascii="Calibri" w:hAnsi="Calibri"/>
                <w:sz w:val="16"/>
                <w:szCs w:val="16"/>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w:t>
            </w:r>
            <w:r>
              <w:rPr>
                <w:rFonts w:asciiTheme="minorHAnsi" w:hAnsiTheme="minorHAnsi" w:cstheme="minorHAnsi"/>
                <w:sz w:val="22"/>
                <w:szCs w:val="22"/>
              </w:rPr>
              <w:t>absence de participants en-dehors du parcours défini avec l’animateur</w:t>
            </w:r>
          </w:p>
          <w:p w:rsidR="007A1381" w:rsidRDefault="007A1381" w:rsidP="00F84F2C">
            <w:pPr>
              <w:tabs>
                <w:tab w:val="clear" w:pos="800"/>
                <w:tab w:val="left" w:pos="-3402"/>
              </w:tabs>
              <w:ind w:left="993" w:hanging="709"/>
              <w:rPr>
                <w:rFonts w:ascii="Calibri" w:hAnsi="Calibri"/>
              </w:rPr>
            </w:pPr>
          </w:p>
          <w:p w:rsidR="00EA6A3E" w:rsidRPr="00830FC4" w:rsidRDefault="000E3D5D" w:rsidP="00EA6A3E">
            <w:pPr>
              <w:tabs>
                <w:tab w:val="clear" w:pos="800"/>
                <w:tab w:val="left" w:pos="-2552"/>
              </w:tabs>
              <w:ind w:left="993" w:hanging="709"/>
              <w:rPr>
                <w:rFonts w:ascii="Calibri" w:hAnsi="Calibri"/>
              </w:rPr>
            </w:pPr>
            <w:r>
              <w:rPr>
                <w:rFonts w:ascii="Calibri" w:hAnsi="Calibri"/>
              </w:rPr>
              <w:t>8</w:t>
            </w:r>
            <w:r w:rsidR="00EA6A3E" w:rsidRPr="00830FC4">
              <w:rPr>
                <w:rFonts w:ascii="Calibri" w:hAnsi="Calibri"/>
              </w:rPr>
              <w:sym w:font="Wingdings" w:char="00D8"/>
            </w:r>
            <w:r w:rsidR="00EA6A3E" w:rsidRPr="00830FC4">
              <w:rPr>
                <w:rFonts w:ascii="Calibri" w:hAnsi="Calibri"/>
              </w:rPr>
              <w:tab/>
            </w:r>
            <w:r w:rsidR="00AD093D">
              <w:rPr>
                <w:rFonts w:ascii="Calibri" w:hAnsi="Calibri"/>
                <w:i/>
              </w:rPr>
              <w:t>N</w:t>
            </w:r>
            <w:r w:rsidR="00EA6A3E">
              <w:rPr>
                <w:rFonts w:ascii="Calibri" w:hAnsi="Calibri"/>
                <w:i/>
              </w:rPr>
              <w:t xml:space="preserve">e pas utiliser de véhicules à moteurs dans le site Natura 2000 (voiture, quad), sauf pour les interventions d’urgence et ne pas circuler en VTT sur le sentier du littoral et les chemins non autorisés. L’usage des espaces naturels publics doit rester autorisé pour les visiteurs non participants à la manifestation. </w:t>
            </w:r>
          </w:p>
          <w:p w:rsidR="00EA6A3E" w:rsidRPr="00830FC4" w:rsidRDefault="00EA6A3E" w:rsidP="00EA6A3E">
            <w:pPr>
              <w:tabs>
                <w:tab w:val="clear" w:pos="800"/>
                <w:tab w:val="left" w:pos="-2552"/>
              </w:tabs>
              <w:ind w:left="993" w:hanging="709"/>
              <w:rPr>
                <w:rFonts w:ascii="Calibri" w:hAnsi="Calibri"/>
                <w:i/>
                <w:sz w:val="8"/>
                <w:szCs w:val="8"/>
              </w:rPr>
            </w:pPr>
            <w:r w:rsidRPr="00830FC4">
              <w:rPr>
                <w:rFonts w:ascii="Calibri" w:hAnsi="Calibri"/>
                <w:i/>
              </w:rPr>
              <w:tab/>
            </w:r>
          </w:p>
          <w:p w:rsidR="00EA6A3E" w:rsidRPr="00741259" w:rsidRDefault="00EA6A3E" w:rsidP="00EA6A3E">
            <w:pPr>
              <w:ind w:left="1056"/>
              <w:rPr>
                <w:rFonts w:ascii="Calibri" w:hAnsi="Calibri"/>
                <w:sz w:val="16"/>
                <w:szCs w:val="16"/>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w:t>
            </w:r>
            <w:r>
              <w:rPr>
                <w:rFonts w:asciiTheme="minorHAnsi" w:hAnsiTheme="minorHAnsi" w:cstheme="minorHAnsi"/>
                <w:sz w:val="22"/>
                <w:szCs w:val="22"/>
              </w:rPr>
              <w:t>absence de véhicules à moteur dans le site Natura 2000 en-dehors des véhicules d’urgence, absence de VTT sur le sentier du littoral.</w:t>
            </w:r>
          </w:p>
          <w:p w:rsidR="007A1381" w:rsidRDefault="007A1381" w:rsidP="00F84F2C">
            <w:pPr>
              <w:tabs>
                <w:tab w:val="clear" w:pos="800"/>
                <w:tab w:val="left" w:pos="-3402"/>
              </w:tabs>
              <w:ind w:left="993" w:hanging="709"/>
              <w:rPr>
                <w:rFonts w:ascii="Calibri" w:hAnsi="Calibri"/>
              </w:rPr>
            </w:pPr>
          </w:p>
          <w:p w:rsidR="00EA6A3E" w:rsidRDefault="00EA6A3E" w:rsidP="00EA6A3E">
            <w:pPr>
              <w:tabs>
                <w:tab w:val="clear" w:pos="800"/>
                <w:tab w:val="left" w:pos="-3402"/>
              </w:tabs>
              <w:ind w:left="993" w:hanging="709"/>
              <w:rPr>
                <w:rFonts w:ascii="Calibri" w:hAnsi="Calibri"/>
                <w:b/>
                <w:u w:val="single"/>
              </w:rPr>
            </w:pPr>
          </w:p>
          <w:p w:rsidR="00EA6A3E" w:rsidRPr="007A1381" w:rsidRDefault="00EA6A3E" w:rsidP="00EA6A3E">
            <w:pPr>
              <w:tabs>
                <w:tab w:val="clear" w:pos="800"/>
                <w:tab w:val="left" w:pos="-3402"/>
              </w:tabs>
              <w:ind w:left="993" w:hanging="709"/>
              <w:rPr>
                <w:rFonts w:ascii="Calibri" w:hAnsi="Calibri"/>
                <w:b/>
                <w:u w:val="single"/>
              </w:rPr>
            </w:pPr>
            <w:r>
              <w:rPr>
                <w:rFonts w:ascii="Calibri" w:hAnsi="Calibri"/>
                <w:b/>
                <w:u w:val="single"/>
              </w:rPr>
              <w:t>Après</w:t>
            </w:r>
            <w:r w:rsidRPr="007A1381">
              <w:rPr>
                <w:rFonts w:ascii="Calibri" w:hAnsi="Calibri"/>
                <w:b/>
                <w:u w:val="single"/>
              </w:rPr>
              <w:t xml:space="preserve"> la manifestation :</w:t>
            </w:r>
          </w:p>
          <w:p w:rsidR="00107534" w:rsidRPr="00830FC4" w:rsidRDefault="000E3D5D" w:rsidP="00F84F2C">
            <w:pPr>
              <w:tabs>
                <w:tab w:val="clear" w:pos="800"/>
                <w:tab w:val="left" w:pos="-3402"/>
              </w:tabs>
              <w:ind w:left="993" w:hanging="709"/>
              <w:rPr>
                <w:rFonts w:ascii="Calibri" w:hAnsi="Calibri"/>
                <w:i/>
                <w:sz w:val="8"/>
                <w:szCs w:val="8"/>
              </w:rPr>
            </w:pPr>
            <w:r>
              <w:rPr>
                <w:rFonts w:ascii="Calibri" w:hAnsi="Calibri"/>
              </w:rPr>
              <w:t>9</w:t>
            </w:r>
            <w:r w:rsidR="00107534" w:rsidRPr="00830FC4">
              <w:rPr>
                <w:rFonts w:ascii="Calibri" w:hAnsi="Calibri"/>
              </w:rPr>
              <w:sym w:font="Wingdings" w:char="00D8"/>
            </w:r>
            <w:r w:rsidR="00107534" w:rsidRPr="00830FC4">
              <w:rPr>
                <w:rFonts w:ascii="Calibri" w:hAnsi="Calibri"/>
              </w:rPr>
              <w:tab/>
            </w:r>
            <w:r w:rsidR="00AD093D">
              <w:rPr>
                <w:rFonts w:ascii="Calibri" w:hAnsi="Calibri"/>
                <w:i/>
              </w:rPr>
              <w:t>R</w:t>
            </w:r>
            <w:r w:rsidR="00BC00C4">
              <w:rPr>
                <w:rFonts w:ascii="Calibri" w:hAnsi="Calibri"/>
                <w:i/>
              </w:rPr>
              <w:t xml:space="preserve">emettre en état le site </w:t>
            </w:r>
            <w:r w:rsidR="005C1EA9">
              <w:rPr>
                <w:rFonts w:ascii="Calibri" w:hAnsi="Calibri"/>
                <w:i/>
              </w:rPr>
              <w:t xml:space="preserve">à l’issue de la manifestation, </w:t>
            </w:r>
            <w:r w:rsidR="00107534">
              <w:rPr>
                <w:rFonts w:ascii="Calibri" w:hAnsi="Calibri"/>
                <w:i/>
              </w:rPr>
              <w:t>n</w:t>
            </w:r>
            <w:r w:rsidR="00107534" w:rsidRPr="007F584B">
              <w:rPr>
                <w:rFonts w:ascii="Calibri" w:hAnsi="Calibri"/>
                <w:i/>
              </w:rPr>
              <w:t>ettoyer les espaces et sites naturels utilisés pour l</w:t>
            </w:r>
            <w:r w:rsidR="005C1EA9">
              <w:rPr>
                <w:rFonts w:ascii="Calibri" w:hAnsi="Calibri"/>
                <w:i/>
              </w:rPr>
              <w:t>a</w:t>
            </w:r>
            <w:r w:rsidR="00107534" w:rsidRPr="007F584B">
              <w:rPr>
                <w:rFonts w:ascii="Calibri" w:hAnsi="Calibri"/>
                <w:i/>
              </w:rPr>
              <w:t xml:space="preserve"> manifestation et évacuer les déchets engendrés par les pratiquants et les spectateurs éventuels.</w:t>
            </w:r>
          </w:p>
          <w:p w:rsidR="00107534" w:rsidRPr="00830FC4" w:rsidRDefault="00107534" w:rsidP="00F84F2C">
            <w:pPr>
              <w:tabs>
                <w:tab w:val="clear" w:pos="800"/>
                <w:tab w:val="left" w:pos="-3402"/>
              </w:tabs>
              <w:ind w:left="993" w:hanging="709"/>
              <w:rPr>
                <w:rFonts w:ascii="Calibri" w:hAnsi="Calibri"/>
                <w:i/>
                <w:sz w:val="8"/>
                <w:szCs w:val="8"/>
              </w:rPr>
            </w:pPr>
          </w:p>
          <w:p w:rsidR="00107534" w:rsidRDefault="00107534" w:rsidP="00F84F2C">
            <w:pPr>
              <w:tabs>
                <w:tab w:val="clear" w:pos="800"/>
                <w:tab w:val="left" w:pos="-340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sidR="005C1EA9">
              <w:rPr>
                <w:rFonts w:ascii="Calibri" w:hAnsi="Calibri"/>
                <w:sz w:val="22"/>
                <w:szCs w:val="22"/>
              </w:rPr>
              <w:t xml:space="preserve">au terme de la manifestation terrestre, </w:t>
            </w:r>
            <w:r w:rsidRPr="00830FC4">
              <w:rPr>
                <w:rFonts w:ascii="Calibri" w:hAnsi="Calibri"/>
                <w:sz w:val="22"/>
                <w:szCs w:val="22"/>
              </w:rPr>
              <w:t>absence de traces (déchets</w:t>
            </w:r>
            <w:r w:rsidR="005C1EA9">
              <w:rPr>
                <w:rFonts w:ascii="Calibri" w:hAnsi="Calibri"/>
                <w:sz w:val="22"/>
                <w:szCs w:val="22"/>
              </w:rPr>
              <w:t>, signalisation</w:t>
            </w:r>
            <w:r w:rsidRPr="00830FC4">
              <w:rPr>
                <w:rFonts w:ascii="Calibri" w:hAnsi="Calibri"/>
                <w:sz w:val="22"/>
                <w:szCs w:val="22"/>
              </w:rPr>
              <w:t xml:space="preserve">) et dégradations </w:t>
            </w:r>
            <w:r w:rsidR="005C1EA9">
              <w:rPr>
                <w:rFonts w:ascii="Calibri" w:hAnsi="Calibri"/>
                <w:sz w:val="22"/>
                <w:szCs w:val="22"/>
              </w:rPr>
              <w:t xml:space="preserve">sur </w:t>
            </w:r>
            <w:proofErr w:type="gramStart"/>
            <w:r w:rsidR="005C1EA9">
              <w:rPr>
                <w:rFonts w:ascii="Calibri" w:hAnsi="Calibri"/>
                <w:sz w:val="22"/>
                <w:szCs w:val="22"/>
              </w:rPr>
              <w:t>le</w:t>
            </w:r>
            <w:r w:rsidRPr="00830FC4">
              <w:rPr>
                <w:rFonts w:ascii="Calibri" w:hAnsi="Calibri"/>
                <w:sz w:val="22"/>
                <w:szCs w:val="22"/>
              </w:rPr>
              <w:t xml:space="preserve"> site imputable</w:t>
            </w:r>
            <w:r>
              <w:rPr>
                <w:rFonts w:ascii="Calibri" w:hAnsi="Calibri"/>
                <w:sz w:val="22"/>
                <w:szCs w:val="22"/>
              </w:rPr>
              <w:t>s</w:t>
            </w:r>
            <w:proofErr w:type="gramEnd"/>
            <w:r w:rsidRPr="00830FC4">
              <w:rPr>
                <w:rFonts w:ascii="Calibri" w:hAnsi="Calibri"/>
                <w:sz w:val="22"/>
                <w:szCs w:val="22"/>
              </w:rPr>
              <w:t xml:space="preserve"> au signataire.</w:t>
            </w:r>
          </w:p>
          <w:p w:rsidR="007053F2" w:rsidRDefault="007053F2" w:rsidP="00F84F2C">
            <w:pPr>
              <w:tabs>
                <w:tab w:val="clear" w:pos="800"/>
                <w:tab w:val="left" w:pos="-3402"/>
              </w:tabs>
              <w:ind w:left="993"/>
              <w:rPr>
                <w:rFonts w:ascii="Calibri" w:hAnsi="Calibri"/>
                <w:sz w:val="22"/>
                <w:szCs w:val="22"/>
              </w:rPr>
            </w:pPr>
          </w:p>
          <w:p w:rsidR="007053F2" w:rsidRPr="00830FC4" w:rsidRDefault="00EA6A3E" w:rsidP="007053F2">
            <w:pPr>
              <w:tabs>
                <w:tab w:val="clear" w:pos="800"/>
                <w:tab w:val="left" w:pos="-3402"/>
              </w:tabs>
              <w:ind w:left="993" w:hanging="709"/>
              <w:rPr>
                <w:rFonts w:ascii="Calibri" w:hAnsi="Calibri"/>
                <w:i/>
                <w:sz w:val="8"/>
                <w:szCs w:val="8"/>
              </w:rPr>
            </w:pPr>
            <w:r>
              <w:rPr>
                <w:rFonts w:ascii="Calibri" w:hAnsi="Calibri"/>
              </w:rPr>
              <w:t>1</w:t>
            </w:r>
            <w:r w:rsidR="000E3D5D">
              <w:rPr>
                <w:rFonts w:ascii="Calibri" w:hAnsi="Calibri"/>
              </w:rPr>
              <w:t>0</w:t>
            </w:r>
            <w:r w:rsidR="007053F2" w:rsidRPr="00830FC4">
              <w:rPr>
                <w:rFonts w:ascii="Calibri" w:hAnsi="Calibri"/>
              </w:rPr>
              <w:sym w:font="Wingdings" w:char="00D8"/>
            </w:r>
            <w:r w:rsidR="007053F2" w:rsidRPr="00830FC4">
              <w:rPr>
                <w:rFonts w:ascii="Calibri" w:hAnsi="Calibri"/>
              </w:rPr>
              <w:tab/>
            </w:r>
            <w:r w:rsidR="00AD093D">
              <w:rPr>
                <w:rFonts w:ascii="Calibri" w:hAnsi="Calibri"/>
                <w:i/>
              </w:rPr>
              <w:t>I</w:t>
            </w:r>
            <w:r w:rsidR="007053F2">
              <w:rPr>
                <w:rFonts w:ascii="Calibri" w:hAnsi="Calibri"/>
                <w:i/>
              </w:rPr>
              <w:t>nformer la structure animatrice du site d’éventuelles dégradations d’habitats naturels ou espèces, ou d’équipements présents sur le site, qu’elles soient volontaires ou non</w:t>
            </w:r>
            <w:r w:rsidR="007053F2" w:rsidRPr="007F584B">
              <w:rPr>
                <w:rFonts w:ascii="Calibri" w:hAnsi="Calibri"/>
                <w:i/>
              </w:rPr>
              <w:t>.</w:t>
            </w:r>
          </w:p>
          <w:p w:rsidR="007053F2" w:rsidRPr="00830FC4" w:rsidRDefault="007053F2" w:rsidP="007053F2">
            <w:pPr>
              <w:tabs>
                <w:tab w:val="clear" w:pos="800"/>
                <w:tab w:val="left" w:pos="-3402"/>
              </w:tabs>
              <w:ind w:left="993" w:hanging="709"/>
              <w:rPr>
                <w:rFonts w:ascii="Calibri" w:hAnsi="Calibri"/>
                <w:i/>
                <w:sz w:val="8"/>
                <w:szCs w:val="8"/>
              </w:rPr>
            </w:pPr>
          </w:p>
          <w:p w:rsidR="007053F2" w:rsidRPr="001007FD" w:rsidRDefault="007053F2" w:rsidP="007053F2">
            <w:pPr>
              <w:tabs>
                <w:tab w:val="clear" w:pos="800"/>
                <w:tab w:val="left" w:pos="-340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au terme de la manifestation terrestre, </w:t>
            </w:r>
            <w:r w:rsidRPr="00830FC4">
              <w:rPr>
                <w:rFonts w:ascii="Calibri" w:hAnsi="Calibri"/>
                <w:sz w:val="22"/>
                <w:szCs w:val="22"/>
              </w:rPr>
              <w:t>absence de traces (déchets</w:t>
            </w:r>
            <w:r>
              <w:rPr>
                <w:rFonts w:ascii="Calibri" w:hAnsi="Calibri"/>
                <w:sz w:val="22"/>
                <w:szCs w:val="22"/>
              </w:rPr>
              <w:t>, signalisation</w:t>
            </w:r>
            <w:r w:rsidRPr="00830FC4">
              <w:rPr>
                <w:rFonts w:ascii="Calibri" w:hAnsi="Calibri"/>
                <w:sz w:val="22"/>
                <w:szCs w:val="22"/>
              </w:rPr>
              <w:t xml:space="preserve">) et dégradations </w:t>
            </w:r>
            <w:r>
              <w:rPr>
                <w:rFonts w:ascii="Calibri" w:hAnsi="Calibri"/>
                <w:sz w:val="22"/>
                <w:szCs w:val="22"/>
              </w:rPr>
              <w:t xml:space="preserve">sur </w:t>
            </w:r>
            <w:proofErr w:type="gramStart"/>
            <w:r w:rsidRPr="001007FD">
              <w:rPr>
                <w:rFonts w:ascii="Calibri" w:hAnsi="Calibri"/>
                <w:sz w:val="22"/>
                <w:szCs w:val="22"/>
              </w:rPr>
              <w:t>le site imputables</w:t>
            </w:r>
            <w:proofErr w:type="gramEnd"/>
            <w:r w:rsidRPr="001007FD">
              <w:rPr>
                <w:rFonts w:ascii="Calibri" w:hAnsi="Calibri"/>
                <w:sz w:val="22"/>
                <w:szCs w:val="22"/>
              </w:rPr>
              <w:t xml:space="preserve"> au signataire.</w:t>
            </w:r>
          </w:p>
          <w:p w:rsidR="007053F2" w:rsidRPr="001007FD" w:rsidRDefault="007053F2" w:rsidP="00F84F2C">
            <w:pPr>
              <w:tabs>
                <w:tab w:val="clear" w:pos="800"/>
                <w:tab w:val="left" w:pos="-3402"/>
              </w:tabs>
              <w:ind w:left="993"/>
              <w:rPr>
                <w:rFonts w:ascii="Calibri" w:hAnsi="Calibri"/>
                <w:sz w:val="22"/>
                <w:szCs w:val="22"/>
              </w:rPr>
            </w:pPr>
          </w:p>
          <w:p w:rsidR="00EA6A3E" w:rsidRPr="001007FD" w:rsidRDefault="00D97B6B" w:rsidP="00EA6A3E">
            <w:pPr>
              <w:tabs>
                <w:tab w:val="clear" w:pos="800"/>
                <w:tab w:val="left" w:pos="-3402"/>
              </w:tabs>
              <w:ind w:left="993" w:hanging="709"/>
              <w:rPr>
                <w:rFonts w:ascii="Calibri" w:hAnsi="Calibri"/>
                <w:i/>
                <w:sz w:val="8"/>
                <w:szCs w:val="8"/>
              </w:rPr>
            </w:pPr>
            <w:r w:rsidRPr="001007FD">
              <w:rPr>
                <w:rFonts w:ascii="Calibri" w:hAnsi="Calibri"/>
              </w:rPr>
              <w:t>1</w:t>
            </w:r>
            <w:r w:rsidR="000E3D5D" w:rsidRPr="001007FD">
              <w:rPr>
                <w:rFonts w:ascii="Calibri" w:hAnsi="Calibri"/>
              </w:rPr>
              <w:t>1</w:t>
            </w:r>
            <w:r w:rsidR="00EA6A3E" w:rsidRPr="001007FD">
              <w:rPr>
                <w:rFonts w:ascii="Calibri" w:hAnsi="Calibri"/>
              </w:rPr>
              <w:sym w:font="Wingdings" w:char="00D8"/>
            </w:r>
            <w:r w:rsidR="00EA6A3E" w:rsidRPr="001007FD">
              <w:rPr>
                <w:rFonts w:ascii="Calibri" w:hAnsi="Calibri"/>
              </w:rPr>
              <w:tab/>
            </w:r>
            <w:r w:rsidR="00AD093D" w:rsidRPr="001007FD">
              <w:rPr>
                <w:rFonts w:ascii="Calibri" w:hAnsi="Calibri"/>
                <w:i/>
              </w:rPr>
              <w:t>C</w:t>
            </w:r>
            <w:r w:rsidR="00EA6A3E" w:rsidRPr="001007FD">
              <w:rPr>
                <w:rFonts w:ascii="Calibri" w:hAnsi="Calibri"/>
                <w:i/>
              </w:rPr>
              <w:t>ommuniquer le bilan de la manifestation à l’animateur du site dans un délai d’un mois maximum après la fin de la manifestation.</w:t>
            </w:r>
          </w:p>
          <w:p w:rsidR="00EA6A3E" w:rsidRPr="001007FD" w:rsidRDefault="00EA6A3E" w:rsidP="00EA6A3E">
            <w:pPr>
              <w:tabs>
                <w:tab w:val="clear" w:pos="800"/>
                <w:tab w:val="left" w:pos="-3402"/>
              </w:tabs>
              <w:ind w:left="993" w:hanging="709"/>
              <w:rPr>
                <w:rFonts w:ascii="Calibri" w:hAnsi="Calibri"/>
                <w:i/>
                <w:sz w:val="8"/>
                <w:szCs w:val="8"/>
              </w:rPr>
            </w:pPr>
          </w:p>
          <w:p w:rsidR="00EA6A3E" w:rsidRDefault="00EA6A3E" w:rsidP="00EA6A3E">
            <w:pPr>
              <w:tabs>
                <w:tab w:val="clear" w:pos="800"/>
                <w:tab w:val="left" w:pos="-3402"/>
              </w:tabs>
              <w:ind w:left="993"/>
              <w:rPr>
                <w:rFonts w:ascii="Calibri" w:hAnsi="Calibri"/>
                <w:sz w:val="22"/>
                <w:szCs w:val="22"/>
              </w:rPr>
            </w:pPr>
            <w:r w:rsidRPr="001007FD">
              <w:rPr>
                <w:rFonts w:ascii="Calibri" w:hAnsi="Calibri"/>
                <w:sz w:val="22"/>
                <w:szCs w:val="22"/>
                <w:u w:val="single"/>
              </w:rPr>
              <w:t>Point de contrôle</w:t>
            </w:r>
            <w:r w:rsidRPr="001007FD">
              <w:rPr>
                <w:rFonts w:ascii="Calibri" w:hAnsi="Calibri"/>
                <w:sz w:val="22"/>
                <w:szCs w:val="22"/>
              </w:rPr>
              <w:t> : bilan écrit de la manifestation, indiq</w:t>
            </w:r>
            <w:r w:rsidR="000E3D5D" w:rsidRPr="001007FD">
              <w:rPr>
                <w:rFonts w:ascii="Calibri" w:hAnsi="Calibri"/>
                <w:sz w:val="22"/>
                <w:szCs w:val="22"/>
              </w:rPr>
              <w:t xml:space="preserve">uant le nombre de participants et le </w:t>
            </w:r>
            <w:r w:rsidRPr="001007FD">
              <w:rPr>
                <w:rFonts w:ascii="Calibri" w:hAnsi="Calibri"/>
                <w:sz w:val="22"/>
                <w:szCs w:val="22"/>
              </w:rPr>
              <w:t>nombre</w:t>
            </w:r>
            <w:r w:rsidR="000E3D5D" w:rsidRPr="001007FD">
              <w:rPr>
                <w:rFonts w:ascii="Calibri" w:hAnsi="Calibri"/>
                <w:sz w:val="22"/>
                <w:szCs w:val="22"/>
              </w:rPr>
              <w:t xml:space="preserve"> estimé</w:t>
            </w:r>
            <w:r w:rsidRPr="001007FD">
              <w:rPr>
                <w:rFonts w:ascii="Calibri" w:hAnsi="Calibri"/>
                <w:sz w:val="22"/>
                <w:szCs w:val="22"/>
              </w:rPr>
              <w:t xml:space="preserve"> de spectateurs, les difficultés éventuellement rencontrées, des commentaires sur la prise en compte de l’environnement par le public participant ou non…</w:t>
            </w:r>
          </w:p>
          <w:p w:rsidR="007053F2" w:rsidRDefault="007053F2" w:rsidP="00F84F2C">
            <w:pPr>
              <w:tabs>
                <w:tab w:val="clear" w:pos="800"/>
                <w:tab w:val="left" w:pos="-3402"/>
              </w:tabs>
              <w:ind w:left="993"/>
              <w:rPr>
                <w:rFonts w:ascii="Calibri" w:hAnsi="Calibri"/>
                <w:sz w:val="22"/>
                <w:szCs w:val="22"/>
              </w:rPr>
            </w:pPr>
          </w:p>
          <w:p w:rsidR="00107534" w:rsidRPr="00830FC4" w:rsidRDefault="00107534" w:rsidP="00F84F2C">
            <w:pPr>
              <w:tabs>
                <w:tab w:val="clear" w:pos="800"/>
                <w:tab w:val="left" w:pos="-3402"/>
              </w:tabs>
              <w:ind w:left="993"/>
              <w:rPr>
                <w:rFonts w:ascii="Calibri" w:hAnsi="Calibri"/>
                <w:sz w:val="22"/>
                <w:szCs w:val="22"/>
              </w:rPr>
            </w:pPr>
            <w:r>
              <w:rPr>
                <w:rFonts w:ascii="Calibri" w:hAnsi="Calibri"/>
                <w:noProof/>
                <w:sz w:val="28"/>
                <w:szCs w:val="28"/>
                <w:u w:val="single"/>
              </w:rPr>
              <mc:AlternateContent>
                <mc:Choice Requires="wps">
                  <w:drawing>
                    <wp:anchor distT="0" distB="0" distL="114300" distR="114300" simplePos="0" relativeHeight="251836928" behindDoc="0" locked="0" layoutInCell="1" allowOverlap="1" wp14:anchorId="2FC13523" wp14:editId="22204147">
                      <wp:simplePos x="0" y="0"/>
                      <wp:positionH relativeFrom="column">
                        <wp:posOffset>2839085</wp:posOffset>
                      </wp:positionH>
                      <wp:positionV relativeFrom="paragraph">
                        <wp:posOffset>73660</wp:posOffset>
                      </wp:positionV>
                      <wp:extent cx="3483610" cy="94615"/>
                      <wp:effectExtent l="0" t="0" r="2540" b="635"/>
                      <wp:wrapNone/>
                      <wp:docPr id="916" name="Rectangle 4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chemeClr val="accent3">
                                  <a:lumMod val="60000"/>
                                  <a:lumOff val="4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55C4C" id="Rectangle 4151" o:spid="_x0000_s1026" style="position:absolute;margin-left:223.55pt;margin-top:5.8pt;width:274.3pt;height:7.4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" fillcolor="#c2d69b [1942]" stroked="f"/>
                  </w:pict>
                </mc:Fallback>
              </mc:AlternateContent>
            </w:r>
          </w:p>
        </w:tc>
      </w:tr>
    </w:tbl>
    <w:p w:rsidR="00D97B6B" w:rsidRDefault="00D97B6B" w:rsidP="00F84F2C">
      <w:pPr>
        <w:ind w:left="993"/>
        <w:jc w:val="center"/>
      </w:pPr>
    </w:p>
    <w:p w:rsidR="00D97B6B" w:rsidRDefault="00D97B6B" w:rsidP="00F84F2C">
      <w:pPr>
        <w:ind w:left="993"/>
        <w:jc w:val="center"/>
      </w:pPr>
    </w:p>
    <w:p w:rsidR="00D97B6B" w:rsidRDefault="00D97B6B" w:rsidP="00F84F2C">
      <w:pPr>
        <w:ind w:left="993"/>
        <w:jc w:val="center"/>
      </w:pPr>
    </w:p>
    <w:p w:rsidR="00D97B6B" w:rsidRDefault="00D97B6B">
      <w:pPr>
        <w:tabs>
          <w:tab w:val="clear" w:pos="800"/>
        </w:tabs>
        <w:ind w:right="0"/>
        <w:jc w:val="left"/>
      </w:pPr>
      <w:r>
        <w:br w:type="page"/>
      </w:r>
    </w:p>
    <w:p w:rsidR="00D97B6B" w:rsidRDefault="00817560" w:rsidP="00F84F2C">
      <w:pPr>
        <w:ind w:left="993"/>
        <w:jc w:val="center"/>
      </w:pPr>
      <w:r w:rsidRPr="00817560">
        <w:rPr>
          <w:noProof/>
          <w:szCs w:val="24"/>
        </w:rPr>
        <w:lastRenderedPageBreak/>
        <mc:AlternateContent>
          <mc:Choice Requires="wps">
            <w:drawing>
              <wp:anchor distT="45720" distB="45720" distL="114300" distR="114300" simplePos="0" relativeHeight="251843072" behindDoc="0" locked="0" layoutInCell="1" allowOverlap="1" wp14:anchorId="77CBE621" wp14:editId="64488030">
                <wp:simplePos x="0" y="0"/>
                <wp:positionH relativeFrom="column">
                  <wp:posOffset>79375</wp:posOffset>
                </wp:positionH>
                <wp:positionV relativeFrom="paragraph">
                  <wp:posOffset>5755640</wp:posOffset>
                </wp:positionV>
                <wp:extent cx="6419850" cy="1404620"/>
                <wp:effectExtent l="0" t="0" r="1905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chemeClr val="accent3">
                            <a:lumMod val="20000"/>
                            <a:lumOff val="80000"/>
                          </a:schemeClr>
                        </a:solidFill>
                        <a:ln w="9525">
                          <a:solidFill>
                            <a:srgbClr val="000000"/>
                          </a:solidFill>
                          <a:miter lim="800000"/>
                          <a:headEnd/>
                          <a:tailEnd/>
                        </a:ln>
                      </wps:spPr>
                      <wps:txbx>
                        <w:txbxContent>
                          <w:p w:rsidR="00AD093D" w:rsidRPr="00817560" w:rsidRDefault="00AD093D" w:rsidP="00817560">
                            <w:pPr>
                              <w:rPr>
                                <w:b/>
                                <w:szCs w:val="24"/>
                                <w:u w:val="single"/>
                              </w:rPr>
                            </w:pPr>
                            <w:r w:rsidRPr="00817560">
                              <w:rPr>
                                <w:b/>
                                <w:szCs w:val="24"/>
                                <w:u w:val="single"/>
                              </w:rPr>
                              <w:t>Rappel des obligations réglementaires déjà applicables à l’organisation de manifestations nautiques, le respect de ces réglementations conditionnant la légalité de la manifestation :</w:t>
                            </w:r>
                          </w:p>
                          <w:p w:rsidR="00AD093D" w:rsidRDefault="00AD093D" w:rsidP="00817560">
                            <w:pPr>
                              <w:rPr>
                                <w:szCs w:val="24"/>
                              </w:rPr>
                            </w:pPr>
                          </w:p>
                          <w:p w:rsidR="00AD093D" w:rsidRDefault="00AD093D" w:rsidP="00817560">
                            <w:pPr>
                              <w:rPr>
                                <w:szCs w:val="24"/>
                              </w:rPr>
                            </w:pPr>
                            <w:r w:rsidRPr="00D97B6B">
                              <w:rPr>
                                <w:szCs w:val="24"/>
                              </w:rPr>
                              <w:t>Déposer la déclaration préalable aux manifestations nautiques au moins deux mois avant la date prévue pour l’organisation de celle-ci auprès des services de la Direction Départementale des Territoires et de la Mer (DDTM/DML) de la Manche.</w:t>
                            </w:r>
                          </w:p>
                          <w:p w:rsidR="00AD093D" w:rsidRPr="00D97B6B" w:rsidRDefault="00AD093D" w:rsidP="00817560">
                            <w:pPr>
                              <w:rPr>
                                <w:szCs w:val="24"/>
                              </w:rPr>
                            </w:pPr>
                          </w:p>
                          <w:p w:rsidR="00AD093D" w:rsidRPr="00D97B6B" w:rsidRDefault="00AD093D" w:rsidP="00817560">
                            <w:pPr>
                              <w:rPr>
                                <w:szCs w:val="24"/>
                              </w:rPr>
                            </w:pPr>
                            <w:r w:rsidRPr="00D97B6B">
                              <w:rPr>
                                <w:szCs w:val="24"/>
                              </w:rPr>
                              <w:t>Solliciter les autorisations préalables en cas d’utilisation spécifique du domaine public maritime(DPM) et/ou site classé : circulation de véhicules à moteur et occupations temporaires</w:t>
                            </w:r>
                          </w:p>
                          <w:p w:rsidR="00AD093D" w:rsidRDefault="00AD093D" w:rsidP="00817560">
                            <w:pPr>
                              <w:rPr>
                                <w:szCs w:val="24"/>
                                <w:u w:val="single"/>
                              </w:rPr>
                            </w:pPr>
                          </w:p>
                          <w:p w:rsidR="00AD093D" w:rsidRPr="00D97B6B" w:rsidRDefault="00AD093D" w:rsidP="00817560">
                            <w:pPr>
                              <w:rPr>
                                <w:szCs w:val="24"/>
                              </w:rPr>
                            </w:pPr>
                            <w:r w:rsidRPr="00D97B6B">
                              <w:rPr>
                                <w:szCs w:val="24"/>
                                <w:u w:val="single"/>
                              </w:rPr>
                              <w:t>DPM</w:t>
                            </w:r>
                            <w:r w:rsidRPr="00D97B6B">
                              <w:rPr>
                                <w:szCs w:val="24"/>
                              </w:rPr>
                              <w:t xml:space="preserve"> : Lorsque l’organisation d’une manifestation nautique suppose la circulation de véhicules terrestres à moteur sur le DPM, et/ou une emprise sur le DPM (chapiteaux, etc.), une demande de dérogation et/ou d’AOT doit être déposée auprès de la DDTM de la Manche.</w:t>
                            </w:r>
                          </w:p>
                          <w:p w:rsidR="00AD093D" w:rsidRPr="00D97B6B" w:rsidRDefault="00AD093D" w:rsidP="00817560">
                            <w:pPr>
                              <w:rPr>
                                <w:szCs w:val="24"/>
                              </w:rPr>
                            </w:pPr>
                            <w:r w:rsidRPr="00D97B6B">
                              <w:rPr>
                                <w:szCs w:val="24"/>
                                <w:u w:val="single"/>
                              </w:rPr>
                              <w:t>Site classé</w:t>
                            </w:r>
                            <w:r w:rsidRPr="00D97B6B">
                              <w:rPr>
                                <w:szCs w:val="24"/>
                              </w:rPr>
                              <w:t xml:space="preserve"> : Toute publicité est interdite.</w:t>
                            </w:r>
                          </w:p>
                          <w:p w:rsidR="00AD093D" w:rsidRPr="00D97B6B" w:rsidRDefault="00AD093D" w:rsidP="00817560">
                            <w:pPr>
                              <w:rPr>
                                <w:szCs w:val="24"/>
                              </w:rPr>
                            </w:pPr>
                          </w:p>
                          <w:p w:rsidR="00AD093D" w:rsidRDefault="00AD093D" w:rsidP="00817560">
                            <w:pPr>
                              <w:rPr>
                                <w:szCs w:val="24"/>
                              </w:rPr>
                            </w:pPr>
                            <w:r w:rsidRPr="00D97B6B">
                              <w:rPr>
                                <w:szCs w:val="24"/>
                              </w:rPr>
                              <w:t>Informer le maire des manifestations nautiques dans la bande des 300 mètres. Le maire exerce la police spéciale des baignades et des activités nautiques pratiquées à partir du rivage avec des engins non immatriculés.</w:t>
                            </w:r>
                          </w:p>
                          <w:p w:rsidR="00AD093D" w:rsidRPr="00D97B6B" w:rsidRDefault="00AD093D" w:rsidP="00817560">
                            <w:pPr>
                              <w:ind w:left="914"/>
                              <w:rPr>
                                <w:szCs w:val="24"/>
                              </w:rPr>
                            </w:pPr>
                            <w:r w:rsidRPr="00D97B6B">
                              <w:rPr>
                                <w:szCs w:val="24"/>
                              </w:rPr>
                              <w:t xml:space="preserve">2 Article L.2122-1 du code général de la propriété des personnes publiques. </w:t>
                            </w:r>
                          </w:p>
                          <w:p w:rsidR="00AD093D" w:rsidRPr="00D97B6B" w:rsidRDefault="00AD093D" w:rsidP="00817560">
                            <w:pPr>
                              <w:ind w:left="914"/>
                              <w:rPr>
                                <w:szCs w:val="24"/>
                              </w:rPr>
                            </w:pPr>
                            <w:r w:rsidRPr="00D97B6B">
                              <w:rPr>
                                <w:szCs w:val="24"/>
                              </w:rPr>
                              <w:t xml:space="preserve">3 </w:t>
                            </w:r>
                            <w:r>
                              <w:rPr>
                                <w:szCs w:val="24"/>
                              </w:rPr>
                              <w:t xml:space="preserve">3 </w:t>
                            </w:r>
                            <w:r w:rsidRPr="00D97B6B">
                              <w:rPr>
                                <w:szCs w:val="24"/>
                              </w:rPr>
                              <w:t>Article L.581-4 du code de l’environnement.</w:t>
                            </w:r>
                          </w:p>
                          <w:p w:rsidR="00AD093D" w:rsidRDefault="00AD09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BE621" id="Zone de texte 2" o:spid="_x0000_s1033" type="#_x0000_t202" style="position:absolute;left:0;text-align:left;margin-left:6.25pt;margin-top:453.2pt;width:505.5pt;height:110.6pt;z-index:251843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" fillcolor="#eaf1dd [662]">
                <v:textbox style="mso-fit-shape-to-text:t">
                  <w:txbxContent>
                    <w:p w:rsidR="00AD093D" w:rsidRPr="00817560" w:rsidRDefault="00AD093D" w:rsidP="00817560">
                      <w:pPr>
                        <w:rPr>
                          <w:b/>
                          <w:szCs w:val="24"/>
                          <w:u w:val="single"/>
                        </w:rPr>
                      </w:pPr>
                      <w:r w:rsidRPr="00817560">
                        <w:rPr>
                          <w:b/>
                          <w:szCs w:val="24"/>
                          <w:u w:val="single"/>
                        </w:rPr>
                        <w:t>Rappel des obligations réglementaires déjà applicables à l’organisation de manifestations nautiques, le respect de ces réglementations conditionnant la légalité de la manifestation :</w:t>
                      </w:r>
                    </w:p>
                    <w:p w:rsidR="00AD093D" w:rsidRDefault="00AD093D" w:rsidP="00817560">
                      <w:pPr>
                        <w:rPr>
                          <w:szCs w:val="24"/>
                        </w:rPr>
                      </w:pPr>
                    </w:p>
                    <w:p w:rsidR="00AD093D" w:rsidRDefault="00AD093D" w:rsidP="00817560">
                      <w:pPr>
                        <w:rPr>
                          <w:szCs w:val="24"/>
                        </w:rPr>
                      </w:pPr>
                      <w:r w:rsidRPr="00D97B6B">
                        <w:rPr>
                          <w:szCs w:val="24"/>
                        </w:rPr>
                        <w:t>Déposer la déclaration préalable aux manifestations nautiques au moins deux mois avant la date prévue pour l’organisation de celle-ci auprès des services de la Direction Départementale des Territoires et de la Mer (DDTM/DML) de la Manche.</w:t>
                      </w:r>
                    </w:p>
                    <w:p w:rsidR="00AD093D" w:rsidRPr="00D97B6B" w:rsidRDefault="00AD093D" w:rsidP="00817560">
                      <w:pPr>
                        <w:rPr>
                          <w:szCs w:val="24"/>
                        </w:rPr>
                      </w:pPr>
                    </w:p>
                    <w:p w:rsidR="00AD093D" w:rsidRPr="00D97B6B" w:rsidRDefault="00AD093D" w:rsidP="00817560">
                      <w:pPr>
                        <w:rPr>
                          <w:szCs w:val="24"/>
                        </w:rPr>
                      </w:pPr>
                      <w:r w:rsidRPr="00D97B6B">
                        <w:rPr>
                          <w:szCs w:val="24"/>
                        </w:rPr>
                        <w:t>Solliciter les autorisations préalables en cas d’utilisation spécifique du domaine public maritime(DPM) et/ou site classé : circulation de véhicules à moteur et occupations temporaires</w:t>
                      </w:r>
                    </w:p>
                    <w:p w:rsidR="00AD093D" w:rsidRDefault="00AD093D" w:rsidP="00817560">
                      <w:pPr>
                        <w:rPr>
                          <w:szCs w:val="24"/>
                          <w:u w:val="single"/>
                        </w:rPr>
                      </w:pPr>
                    </w:p>
                    <w:p w:rsidR="00AD093D" w:rsidRPr="00D97B6B" w:rsidRDefault="00AD093D" w:rsidP="00817560">
                      <w:pPr>
                        <w:rPr>
                          <w:szCs w:val="24"/>
                        </w:rPr>
                      </w:pPr>
                      <w:r w:rsidRPr="00D97B6B">
                        <w:rPr>
                          <w:szCs w:val="24"/>
                          <w:u w:val="single"/>
                        </w:rPr>
                        <w:t>DPM</w:t>
                      </w:r>
                      <w:r w:rsidRPr="00D97B6B">
                        <w:rPr>
                          <w:szCs w:val="24"/>
                        </w:rPr>
                        <w:t xml:space="preserve"> : Lorsque l’organisation d’une manifestation nautique suppose la circulation de véhicules terrestres à moteur sur le DPM, et/ou une emprise sur le DPM (chapiteaux, etc.), une demande de dérogation et/ou d’AOT doit être déposée auprès de la DDTM de la Manche.</w:t>
                      </w:r>
                    </w:p>
                    <w:p w:rsidR="00AD093D" w:rsidRPr="00D97B6B" w:rsidRDefault="00AD093D" w:rsidP="00817560">
                      <w:pPr>
                        <w:rPr>
                          <w:szCs w:val="24"/>
                        </w:rPr>
                      </w:pPr>
                      <w:r w:rsidRPr="00D97B6B">
                        <w:rPr>
                          <w:szCs w:val="24"/>
                          <w:u w:val="single"/>
                        </w:rPr>
                        <w:t>Site classé</w:t>
                      </w:r>
                      <w:r w:rsidRPr="00D97B6B">
                        <w:rPr>
                          <w:szCs w:val="24"/>
                        </w:rPr>
                        <w:t xml:space="preserve"> : Toute publicité est interdite.</w:t>
                      </w:r>
                    </w:p>
                    <w:p w:rsidR="00AD093D" w:rsidRPr="00D97B6B" w:rsidRDefault="00AD093D" w:rsidP="00817560">
                      <w:pPr>
                        <w:rPr>
                          <w:szCs w:val="24"/>
                        </w:rPr>
                      </w:pPr>
                    </w:p>
                    <w:p w:rsidR="00AD093D" w:rsidRDefault="00AD093D" w:rsidP="00817560">
                      <w:pPr>
                        <w:rPr>
                          <w:szCs w:val="24"/>
                        </w:rPr>
                      </w:pPr>
                      <w:r w:rsidRPr="00D97B6B">
                        <w:rPr>
                          <w:szCs w:val="24"/>
                        </w:rPr>
                        <w:t>Informer le maire des manifestations nautiques dans la bande des 300 mètres. Le maire exerce la police spéciale des baignades et des activités nautiques pratiquées à partir du rivage avec des engins non immatriculés.</w:t>
                      </w:r>
                    </w:p>
                    <w:p w:rsidR="00AD093D" w:rsidRPr="00D97B6B" w:rsidRDefault="00AD093D" w:rsidP="00817560">
                      <w:pPr>
                        <w:ind w:left="914"/>
                        <w:rPr>
                          <w:szCs w:val="24"/>
                        </w:rPr>
                      </w:pPr>
                      <w:r w:rsidRPr="00D97B6B">
                        <w:rPr>
                          <w:szCs w:val="24"/>
                        </w:rPr>
                        <w:t xml:space="preserve">2 Article L.2122-1 du code général de la propriété des personnes publiques. </w:t>
                      </w:r>
                    </w:p>
                    <w:p w:rsidR="00AD093D" w:rsidRPr="00D97B6B" w:rsidRDefault="00AD093D" w:rsidP="00817560">
                      <w:pPr>
                        <w:ind w:left="914"/>
                        <w:rPr>
                          <w:szCs w:val="24"/>
                        </w:rPr>
                      </w:pPr>
                      <w:r w:rsidRPr="00D97B6B">
                        <w:rPr>
                          <w:szCs w:val="24"/>
                        </w:rPr>
                        <w:t xml:space="preserve">3 </w:t>
                      </w:r>
                      <w:r>
                        <w:rPr>
                          <w:szCs w:val="24"/>
                        </w:rPr>
                        <w:t xml:space="preserve">3 </w:t>
                      </w:r>
                      <w:r w:rsidRPr="00D97B6B">
                        <w:rPr>
                          <w:szCs w:val="24"/>
                        </w:rPr>
                        <w:t>Article L.581-4 du code de l’environnement.</w:t>
                      </w:r>
                    </w:p>
                    <w:p w:rsidR="00AD093D" w:rsidRDefault="00AD093D"/>
                  </w:txbxContent>
                </v:textbox>
                <w10:wrap type="square"/>
              </v:shape>
            </w:pict>
          </mc:Fallback>
        </mc:AlternateContent>
      </w:r>
    </w:p>
    <w:tbl>
      <w:tblPr>
        <w:tblW w:w="10065" w:type="dxa"/>
        <w:tblInd w:w="108" w:type="dxa"/>
        <w:tblBorders>
          <w:top w:val="single" w:sz="4" w:space="0" w:color="B8CCE4"/>
          <w:left w:val="single" w:sz="4" w:space="0" w:color="B8CCE4"/>
          <w:bottom w:val="single" w:sz="4" w:space="0" w:color="D6E3BC" w:themeColor="accent3" w:themeTint="66"/>
          <w:right w:val="single" w:sz="4" w:space="0" w:color="B8CCE4"/>
          <w:insideH w:val="single" w:sz="4" w:space="0" w:color="B8CCE4"/>
        </w:tblBorders>
        <w:shd w:val="clear" w:color="auto" w:fill="B8CCE4"/>
        <w:tblLook w:val="04A0" w:firstRow="1" w:lastRow="0" w:firstColumn="1" w:lastColumn="0" w:noHBand="0" w:noVBand="1"/>
      </w:tblPr>
      <w:tblGrid>
        <w:gridCol w:w="864"/>
        <w:gridCol w:w="3462"/>
        <w:gridCol w:w="5739"/>
      </w:tblGrid>
      <w:tr w:rsidR="00D97B6B" w:rsidRPr="00883B90" w:rsidTr="00D97B6B">
        <w:trPr>
          <w:cantSplit/>
          <w:trHeight w:val="3137"/>
        </w:trPr>
        <w:tc>
          <w:tcPr>
            <w:tcW w:w="851" w:type="dxa"/>
            <w:tcBorders>
              <w:bottom w:val="single" w:sz="4" w:space="0" w:color="C2D69B" w:themeColor="accent3" w:themeTint="99"/>
            </w:tcBorders>
            <w:shd w:val="clear" w:color="auto" w:fill="C2D69B" w:themeFill="accent3" w:themeFillTint="99"/>
            <w:textDirection w:val="btLr"/>
          </w:tcPr>
          <w:p w:rsidR="00D97B6B" w:rsidRPr="002C5804" w:rsidRDefault="00D97B6B" w:rsidP="00D97B6B">
            <w:pPr>
              <w:pStyle w:val="Titre5"/>
              <w:ind w:left="113"/>
              <w:jc w:val="center"/>
              <w:rPr>
                <w:rFonts w:ascii="Calibri" w:hAnsi="Calibri" w:cs="Arial"/>
                <w:i w:val="0"/>
                <w:color w:val="1F497D"/>
                <w:sz w:val="28"/>
                <w:szCs w:val="28"/>
              </w:rPr>
            </w:pPr>
            <w:r w:rsidRPr="00B3799B">
              <w:rPr>
                <w:rFonts w:ascii="Calibri" w:hAnsi="Calibri" w:cs="Arial"/>
                <w:i w:val="0"/>
                <w:color w:val="4F6228" w:themeColor="accent3" w:themeShade="80"/>
                <w:sz w:val="28"/>
                <w:szCs w:val="28"/>
              </w:rPr>
              <w:t>Charte Natura 2000</w:t>
            </w:r>
          </w:p>
        </w:tc>
        <w:tc>
          <w:tcPr>
            <w:tcW w:w="3469" w:type="dxa"/>
            <w:tcBorders>
              <w:bottom w:val="single" w:sz="4" w:space="0" w:color="C2D69B" w:themeColor="accent3" w:themeTint="99"/>
            </w:tcBorders>
            <w:shd w:val="clear" w:color="auto" w:fill="C2D69B" w:themeFill="accent3" w:themeFillTint="99"/>
          </w:tcPr>
          <w:p w:rsidR="00D97B6B" w:rsidRPr="00E672BB" w:rsidRDefault="00D97B6B" w:rsidP="00D97B6B">
            <w:pPr>
              <w:pStyle w:val="Titre5"/>
              <w:jc w:val="center"/>
              <w:rPr>
                <w:sz w:val="2"/>
                <w:szCs w:val="2"/>
              </w:rPr>
            </w:pPr>
          </w:p>
          <w:p w:rsidR="00D97B6B" w:rsidRPr="004C5F77" w:rsidRDefault="00D97B6B" w:rsidP="00D97B6B"/>
        </w:tc>
        <w:tc>
          <w:tcPr>
            <w:tcW w:w="5745" w:type="dxa"/>
            <w:tcBorders>
              <w:bottom w:val="single" w:sz="4" w:space="0" w:color="C2D69B" w:themeColor="accent3" w:themeTint="99"/>
            </w:tcBorders>
            <w:shd w:val="clear" w:color="auto" w:fill="C2D69B" w:themeFill="accent3" w:themeFillTint="99"/>
          </w:tcPr>
          <w:p w:rsidR="00D97B6B" w:rsidRPr="00741259" w:rsidRDefault="00D97B6B" w:rsidP="00D97B6B">
            <w:pPr>
              <w:tabs>
                <w:tab w:val="clear" w:pos="800"/>
              </w:tabs>
              <w:ind w:left="1451" w:right="176"/>
              <w:rPr>
                <w:sz w:val="16"/>
                <w:szCs w:val="16"/>
              </w:rPr>
            </w:pPr>
          </w:p>
          <w:p w:rsidR="00D97B6B" w:rsidRPr="002C5804" w:rsidRDefault="00D97B6B" w:rsidP="00D97B6B">
            <w:pPr>
              <w:tabs>
                <w:tab w:val="clear" w:pos="800"/>
              </w:tabs>
              <w:ind w:right="176"/>
              <w:jc w:val="right"/>
              <w:rPr>
                <w:rFonts w:ascii="Calibri" w:hAnsi="Calibri"/>
                <w:sz w:val="36"/>
                <w:szCs w:val="36"/>
              </w:rPr>
            </w:pPr>
            <w:r>
              <w:rPr>
                <w:rFonts w:ascii="Calibri" w:hAnsi="Calibri"/>
                <w:sz w:val="36"/>
                <w:szCs w:val="36"/>
              </w:rPr>
              <w:t>R</w:t>
            </w:r>
            <w:r w:rsidRPr="002C5804">
              <w:rPr>
                <w:rFonts w:ascii="Calibri" w:hAnsi="Calibri"/>
                <w:sz w:val="36"/>
                <w:szCs w:val="36"/>
              </w:rPr>
              <w:t xml:space="preserve">ecommandations </w:t>
            </w:r>
            <w:r>
              <w:rPr>
                <w:rFonts w:ascii="Calibri" w:hAnsi="Calibri"/>
                <w:sz w:val="36"/>
                <w:szCs w:val="36"/>
              </w:rPr>
              <w:t xml:space="preserve">et engagements spécifiques liés à la Loi </w:t>
            </w:r>
            <w:proofErr w:type="spellStart"/>
            <w:r>
              <w:rPr>
                <w:rFonts w:ascii="Calibri" w:hAnsi="Calibri"/>
                <w:sz w:val="36"/>
                <w:szCs w:val="36"/>
              </w:rPr>
              <w:t>Warsmann</w:t>
            </w:r>
            <w:proofErr w:type="spellEnd"/>
            <w:r>
              <w:rPr>
                <w:rFonts w:ascii="Calibri" w:hAnsi="Calibri"/>
                <w:sz w:val="36"/>
                <w:szCs w:val="36"/>
              </w:rPr>
              <w:t xml:space="preserve"> </w:t>
            </w:r>
            <w:r w:rsidRPr="002C5804">
              <w:rPr>
                <w:rFonts w:ascii="Calibri" w:hAnsi="Calibri"/>
                <w:sz w:val="36"/>
                <w:szCs w:val="36"/>
              </w:rPr>
              <w:t xml:space="preserve">s’appliquant </w:t>
            </w:r>
          </w:p>
          <w:p w:rsidR="00D97B6B" w:rsidRPr="002C5804" w:rsidRDefault="00D97B6B" w:rsidP="00D97B6B">
            <w:pPr>
              <w:tabs>
                <w:tab w:val="clear" w:pos="800"/>
              </w:tabs>
              <w:ind w:right="176"/>
              <w:jc w:val="right"/>
              <w:rPr>
                <w:rFonts w:ascii="Calibri" w:hAnsi="Calibri"/>
                <w:b/>
                <w:sz w:val="36"/>
                <w:szCs w:val="36"/>
              </w:rPr>
            </w:pPr>
          </w:p>
          <w:p w:rsidR="00D97B6B" w:rsidRPr="00E96DD3" w:rsidRDefault="00D97B6B" w:rsidP="00D97B6B">
            <w:pPr>
              <w:tabs>
                <w:tab w:val="clear" w:pos="800"/>
              </w:tabs>
              <w:ind w:left="-231" w:right="176"/>
              <w:jc w:val="right"/>
              <w:rPr>
                <w:sz w:val="32"/>
                <w:szCs w:val="32"/>
              </w:rPr>
            </w:pPr>
            <w:r w:rsidRPr="002C5804">
              <w:rPr>
                <w:rFonts w:ascii="Calibri" w:hAnsi="Calibri"/>
                <w:b/>
                <w:sz w:val="40"/>
                <w:szCs w:val="40"/>
              </w:rPr>
              <w:t xml:space="preserve">aux manifestations </w:t>
            </w:r>
            <w:r>
              <w:rPr>
                <w:rFonts w:ascii="Calibri" w:hAnsi="Calibri"/>
                <w:b/>
                <w:sz w:val="40"/>
                <w:szCs w:val="40"/>
              </w:rPr>
              <w:t>nautiques</w:t>
            </w:r>
            <w:r w:rsidR="00123B6F">
              <w:rPr>
                <w:rFonts w:ascii="Calibri" w:hAnsi="Calibri"/>
                <w:b/>
                <w:sz w:val="40"/>
                <w:szCs w:val="40"/>
              </w:rPr>
              <w:t>, sportives ou culturelles</w:t>
            </w:r>
          </w:p>
        </w:tc>
      </w:tr>
      <w:tr w:rsidR="00D97B6B" w:rsidTr="00D97B6B">
        <w:tblPrEx>
          <w:shd w:val="clear" w:color="auto" w:fill="auto"/>
        </w:tblPrEx>
        <w:tc>
          <w:tcPr>
            <w:tcW w:w="10065" w:type="dxa"/>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D97B6B" w:rsidRPr="00B3799B" w:rsidRDefault="00D97B6B" w:rsidP="00D97B6B">
            <w:pPr>
              <w:pStyle w:val="Titre5"/>
              <w:tabs>
                <w:tab w:val="clear" w:pos="800"/>
                <w:tab w:val="left" w:pos="-3652"/>
              </w:tabs>
              <w:ind w:left="64"/>
              <w:rPr>
                <w:rFonts w:asciiTheme="minorHAnsi" w:hAnsiTheme="minorHAnsi" w:cstheme="minorHAnsi"/>
                <w:b w:val="0"/>
                <w:i w:val="0"/>
                <w:sz w:val="24"/>
                <w:szCs w:val="24"/>
              </w:rPr>
            </w:pPr>
            <w:r w:rsidRPr="00B3799B">
              <w:rPr>
                <w:rFonts w:asciiTheme="minorHAnsi" w:hAnsiTheme="minorHAnsi" w:cstheme="minorHAnsi"/>
                <w:b w:val="0"/>
                <w:i w:val="0"/>
                <w:sz w:val="24"/>
                <w:szCs w:val="24"/>
              </w:rPr>
              <w:t xml:space="preserve">La charte vise ici les manifestations sportives ou festives récurrentes, de petite envergure et de faible impact, soumises à évaluation des incidences Natura 2000. </w:t>
            </w:r>
          </w:p>
          <w:p w:rsidR="00D97B6B" w:rsidRPr="00D97B6B" w:rsidRDefault="00D97B6B" w:rsidP="00D97B6B">
            <w:pPr>
              <w:ind w:left="64"/>
              <w:rPr>
                <w:rFonts w:asciiTheme="minorHAnsi" w:hAnsiTheme="minorHAnsi" w:cstheme="minorHAnsi"/>
                <w:szCs w:val="24"/>
              </w:rPr>
            </w:pPr>
            <w:r w:rsidRPr="00D97B6B">
              <w:rPr>
                <w:rFonts w:asciiTheme="minorHAnsi" w:hAnsiTheme="minorHAnsi" w:cstheme="minorHAnsi"/>
                <w:szCs w:val="24"/>
              </w:rPr>
              <w:t>Il s’agit des manifestations nautiques soumises à déclaration au titre de l’arrêté interministériel du 3 mai 1995, visées par l’item 27 de la liste nationale (LN) (article R.414-19 du code de l’environnement) et des activités maritimes des listes préfectorales (préfecture maritime) et de la liste locale n°1 (préfecture de la Manche (LL1 / 50).</w:t>
            </w:r>
          </w:p>
          <w:p w:rsidR="00D97B6B" w:rsidRDefault="00D97B6B" w:rsidP="00D97B6B">
            <w:pPr>
              <w:ind w:left="64"/>
              <w:rPr>
                <w:rFonts w:asciiTheme="minorHAnsi" w:hAnsiTheme="minorHAnsi" w:cstheme="minorHAnsi"/>
                <w:szCs w:val="24"/>
              </w:rPr>
            </w:pPr>
            <w:r w:rsidRPr="00D97B6B">
              <w:rPr>
                <w:rFonts w:asciiTheme="minorHAnsi" w:hAnsiTheme="minorHAnsi" w:cstheme="minorHAnsi"/>
                <w:szCs w:val="24"/>
              </w:rPr>
              <w:t>Sont concernées</w:t>
            </w:r>
            <w:r>
              <w:rPr>
                <w:rFonts w:asciiTheme="minorHAnsi" w:hAnsiTheme="minorHAnsi" w:cstheme="minorHAnsi"/>
                <w:szCs w:val="24"/>
              </w:rPr>
              <w:t xml:space="preserve"> : </w:t>
            </w:r>
          </w:p>
          <w:p w:rsidR="00D97B6B" w:rsidRPr="00D97B6B" w:rsidRDefault="00D97B6B" w:rsidP="00D97B6B">
            <w:pPr>
              <w:pStyle w:val="Paragraphedeliste"/>
              <w:numPr>
                <w:ilvl w:val="0"/>
                <w:numId w:val="6"/>
              </w:numPr>
              <w:jc w:val="both"/>
              <w:rPr>
                <w:rFonts w:asciiTheme="minorHAnsi" w:hAnsiTheme="minorHAnsi" w:cstheme="minorHAnsi"/>
                <w:sz w:val="24"/>
                <w:szCs w:val="24"/>
              </w:rPr>
            </w:pPr>
            <w:r w:rsidRPr="00D97B6B">
              <w:rPr>
                <w:rFonts w:asciiTheme="minorHAnsi" w:hAnsiTheme="minorHAnsi" w:cstheme="minorHAnsi"/>
                <w:sz w:val="24"/>
                <w:szCs w:val="24"/>
              </w:rPr>
              <w:t>Les manifestations nautiques en mer soumises à déclaration avec délivrance d’un titre international ou national ou dont le budget d’organisation dépasse 100 000 euros ou qui concernent des engins motorisés (LN)</w:t>
            </w:r>
          </w:p>
          <w:p w:rsidR="00D97B6B" w:rsidRPr="00D97B6B" w:rsidRDefault="00D97B6B" w:rsidP="00D97B6B">
            <w:pPr>
              <w:pStyle w:val="Paragraphedeliste"/>
              <w:numPr>
                <w:ilvl w:val="0"/>
                <w:numId w:val="6"/>
              </w:numPr>
              <w:jc w:val="both"/>
              <w:rPr>
                <w:rFonts w:asciiTheme="minorHAnsi" w:hAnsiTheme="minorHAnsi" w:cstheme="minorHAnsi"/>
                <w:sz w:val="24"/>
                <w:szCs w:val="24"/>
              </w:rPr>
            </w:pPr>
            <w:r w:rsidRPr="00D97B6B">
              <w:rPr>
                <w:rFonts w:asciiTheme="minorHAnsi" w:hAnsiTheme="minorHAnsi" w:cstheme="minorHAnsi"/>
                <w:sz w:val="24"/>
                <w:szCs w:val="24"/>
              </w:rPr>
              <w:t>Les initiations et randonnées encadrées en véhicules nautiques à moteur (LL1 / 50 et LA PREMAR)</w:t>
            </w:r>
          </w:p>
          <w:p w:rsidR="00D97B6B" w:rsidRPr="00D97B6B" w:rsidRDefault="00D97B6B" w:rsidP="00D97B6B">
            <w:pPr>
              <w:pStyle w:val="Paragraphedeliste"/>
              <w:numPr>
                <w:ilvl w:val="0"/>
                <w:numId w:val="6"/>
              </w:numPr>
              <w:jc w:val="both"/>
              <w:rPr>
                <w:rFonts w:asciiTheme="minorHAnsi" w:hAnsiTheme="minorHAnsi" w:cstheme="minorHAnsi"/>
                <w:sz w:val="24"/>
                <w:szCs w:val="24"/>
              </w:rPr>
            </w:pPr>
            <w:r w:rsidRPr="00D97B6B">
              <w:rPr>
                <w:rFonts w:asciiTheme="minorHAnsi" w:hAnsiTheme="minorHAnsi" w:cstheme="minorHAnsi"/>
                <w:sz w:val="24"/>
                <w:szCs w:val="24"/>
              </w:rPr>
              <w:t>Les manifestations de kitesurf soumises à déclaration (LL1 / 50 et LA PREMAR).</w:t>
            </w:r>
          </w:p>
          <w:p w:rsidR="00D97B6B" w:rsidRDefault="00D97B6B" w:rsidP="00D97B6B">
            <w:pPr>
              <w:ind w:left="64"/>
              <w:rPr>
                <w:rFonts w:asciiTheme="minorHAnsi" w:hAnsiTheme="minorHAnsi" w:cstheme="minorHAnsi"/>
                <w:szCs w:val="24"/>
              </w:rPr>
            </w:pPr>
            <w:r w:rsidRPr="00B3799B">
              <w:rPr>
                <w:rFonts w:asciiTheme="minorHAnsi" w:hAnsiTheme="minorHAnsi" w:cstheme="minorHAnsi"/>
                <w:szCs w:val="24"/>
              </w:rPr>
              <w:t>N’entrent pas dans le champ d’application de la charte liée à la dispense d’évaluation d’incidences Natura 2000, les manifestations empruntant des itinéraires différents à chaque édition.</w:t>
            </w:r>
          </w:p>
          <w:p w:rsidR="00D97B6B" w:rsidRDefault="00D97B6B" w:rsidP="00D97B6B">
            <w:pPr>
              <w:ind w:left="64"/>
              <w:rPr>
                <w:rFonts w:asciiTheme="minorHAnsi" w:hAnsiTheme="minorHAnsi" w:cstheme="minorHAnsi"/>
                <w:szCs w:val="24"/>
              </w:rPr>
            </w:pPr>
          </w:p>
          <w:p w:rsidR="00D97B6B" w:rsidRDefault="00D97B6B" w:rsidP="00D97B6B">
            <w:pPr>
              <w:ind w:left="64"/>
              <w:rPr>
                <w:rFonts w:asciiTheme="minorHAnsi" w:hAnsiTheme="minorHAnsi" w:cstheme="minorHAnsi"/>
                <w:szCs w:val="24"/>
              </w:rPr>
            </w:pPr>
          </w:p>
          <w:p w:rsidR="00D97B6B" w:rsidRPr="00B3799B" w:rsidRDefault="00D97B6B" w:rsidP="00817560">
            <w:pPr>
              <w:rPr>
                <w:rFonts w:asciiTheme="minorHAnsi" w:hAnsiTheme="minorHAnsi" w:cstheme="minorHAnsi"/>
                <w:szCs w:val="24"/>
              </w:rPr>
            </w:pPr>
            <w:r>
              <w:rPr>
                <w:rFonts w:asciiTheme="minorHAnsi" w:hAnsiTheme="minorHAnsi" w:cstheme="minorHAnsi"/>
                <w:szCs w:val="24"/>
              </w:rPr>
              <w:t>L’organisateur s’engage sur la totalité des recommandations et engagements généraux de la présente charte, sur les recommandations et engagements des milieux concernés par la conception et l’organisation de sa manifestation, et sur l’intégralité des recommandations et engagements suivants :</w:t>
            </w:r>
          </w:p>
          <w:p w:rsidR="00D97B6B" w:rsidRPr="00830FC4" w:rsidRDefault="00D97B6B" w:rsidP="00D97B6B">
            <w:pPr>
              <w:pStyle w:val="Titre5"/>
              <w:tabs>
                <w:tab w:val="clear" w:pos="800"/>
                <w:tab w:val="left" w:pos="-3652"/>
              </w:tabs>
              <w:ind w:left="993"/>
              <w:rPr>
                <w:rFonts w:ascii="Calibri" w:hAnsi="Calibri"/>
                <w:sz w:val="32"/>
                <w:szCs w:val="32"/>
              </w:rPr>
            </w:pPr>
            <w:r w:rsidRPr="00830FC4">
              <w:rPr>
                <w:rFonts w:ascii="Calibri" w:hAnsi="Calibri"/>
                <w:sz w:val="32"/>
                <w:szCs w:val="32"/>
              </w:rPr>
              <w:t>Recommandations</w:t>
            </w:r>
          </w:p>
          <w:p w:rsidR="00D97B6B" w:rsidRPr="00830FC4" w:rsidRDefault="00D97B6B" w:rsidP="00D97B6B">
            <w:pPr>
              <w:rPr>
                <w:rFonts w:ascii="Calibri" w:hAnsi="Calibri"/>
              </w:rPr>
            </w:pPr>
          </w:p>
          <w:p w:rsidR="00D97B6B" w:rsidRPr="00830FC4" w:rsidRDefault="00D97B6B" w:rsidP="00D97B6B">
            <w:pPr>
              <w:ind w:left="1012"/>
              <w:rPr>
                <w:rFonts w:ascii="Calibri" w:hAnsi="Calibri"/>
                <w:szCs w:val="24"/>
              </w:rPr>
            </w:pPr>
            <w:r>
              <w:rPr>
                <w:rFonts w:ascii="Calibri" w:hAnsi="Calibri"/>
                <w:szCs w:val="24"/>
              </w:rPr>
              <w:t>L’organisateur</w:t>
            </w:r>
            <w:r w:rsidRPr="00830FC4">
              <w:rPr>
                <w:rFonts w:ascii="Calibri" w:hAnsi="Calibri"/>
                <w:szCs w:val="24"/>
              </w:rPr>
              <w:t xml:space="preserve"> veille à : </w:t>
            </w:r>
          </w:p>
          <w:p w:rsidR="00D97B6B" w:rsidRPr="00830FC4" w:rsidRDefault="00D97B6B" w:rsidP="00D97B6B">
            <w:pPr>
              <w:ind w:left="914" w:hanging="567"/>
              <w:rPr>
                <w:rFonts w:ascii="Calibri" w:hAnsi="Calibri"/>
              </w:rPr>
            </w:pPr>
          </w:p>
          <w:p w:rsidR="00D97B6B" w:rsidRDefault="00DC60E7" w:rsidP="00DC60E7">
            <w:pPr>
              <w:tabs>
                <w:tab w:val="left" w:pos="-2552"/>
              </w:tabs>
              <w:ind w:left="914" w:hanging="567"/>
              <w:rPr>
                <w:rFonts w:ascii="Calibri" w:hAnsi="Calibri"/>
              </w:rPr>
            </w:pPr>
            <w:r>
              <w:rPr>
                <w:rFonts w:ascii="Calibri" w:hAnsi="Calibri"/>
              </w:rPr>
              <w:t>1</w:t>
            </w:r>
            <w:r w:rsidR="00D97B6B" w:rsidRPr="00830FC4">
              <w:rPr>
                <w:rFonts w:ascii="Calibri" w:hAnsi="Calibri"/>
              </w:rPr>
              <w:sym w:font="Wingdings" w:char="00D8"/>
            </w:r>
            <w:r w:rsidR="00D97B6B" w:rsidRPr="00830FC4">
              <w:rPr>
                <w:rFonts w:ascii="Calibri" w:hAnsi="Calibri"/>
              </w:rPr>
              <w:tab/>
            </w:r>
            <w:r w:rsidR="00D97B6B">
              <w:rPr>
                <w:rFonts w:ascii="Calibri" w:hAnsi="Calibri"/>
              </w:rPr>
              <w:t xml:space="preserve">Privilégier les secteurs et les périodes les moins sensibles (présence d’habitats sensibles ou d’espèces à protéger) pour l’organisation de </w:t>
            </w:r>
            <w:r w:rsidR="00817560">
              <w:rPr>
                <w:rFonts w:ascii="Calibri" w:hAnsi="Calibri"/>
              </w:rPr>
              <w:t>s</w:t>
            </w:r>
            <w:r w:rsidR="00D97B6B">
              <w:rPr>
                <w:rFonts w:ascii="Calibri" w:hAnsi="Calibri"/>
              </w:rPr>
              <w:t>a manifestation</w:t>
            </w:r>
            <w:r w:rsidR="00817560">
              <w:rPr>
                <w:rFonts w:ascii="Calibri" w:hAnsi="Calibri"/>
              </w:rPr>
              <w:t xml:space="preserve"> </w:t>
            </w:r>
            <w:r w:rsidR="00D97B6B">
              <w:rPr>
                <w:rFonts w:ascii="Calibri" w:hAnsi="Calibri"/>
              </w:rPr>
              <w:t xml:space="preserve">: </w:t>
            </w:r>
          </w:p>
          <w:p w:rsidR="00D97B6B" w:rsidRPr="003D5276" w:rsidRDefault="00D97B6B" w:rsidP="00DC60E7">
            <w:pPr>
              <w:pStyle w:val="Paragraphedeliste"/>
              <w:numPr>
                <w:ilvl w:val="0"/>
                <w:numId w:val="6"/>
              </w:numPr>
              <w:tabs>
                <w:tab w:val="clear" w:pos="720"/>
              </w:tabs>
              <w:spacing w:line="240" w:lineRule="auto"/>
              <w:ind w:left="1340" w:hanging="425"/>
              <w:jc w:val="both"/>
              <w:rPr>
                <w:sz w:val="24"/>
                <w:szCs w:val="24"/>
              </w:rPr>
            </w:pPr>
            <w:r w:rsidRPr="003D5276">
              <w:rPr>
                <w:sz w:val="24"/>
                <w:szCs w:val="24"/>
              </w:rPr>
              <w:t>Sur les plages, circuler au maximum sur le sable mouillé (bas de plage, en-dessous des laisses de mer</w:t>
            </w:r>
            <w:r>
              <w:rPr>
                <w:sz w:val="24"/>
                <w:szCs w:val="24"/>
              </w:rPr>
              <w:t>,</w:t>
            </w:r>
            <w:r w:rsidRPr="003D5276">
              <w:rPr>
                <w:sz w:val="24"/>
                <w:szCs w:val="24"/>
              </w:rPr>
              <w:t xml:space="preserve"> </w:t>
            </w:r>
            <w:r>
              <w:rPr>
                <w:sz w:val="24"/>
                <w:szCs w:val="24"/>
              </w:rPr>
              <w:t>en évitant les grands regroupements d’oiseaux)</w:t>
            </w:r>
          </w:p>
          <w:p w:rsidR="00D97B6B" w:rsidRPr="003D5276" w:rsidRDefault="00D97B6B" w:rsidP="00DC60E7">
            <w:pPr>
              <w:pStyle w:val="Paragraphedeliste"/>
              <w:numPr>
                <w:ilvl w:val="0"/>
                <w:numId w:val="6"/>
              </w:numPr>
              <w:tabs>
                <w:tab w:val="clear" w:pos="720"/>
              </w:tabs>
              <w:spacing w:line="240" w:lineRule="auto"/>
              <w:ind w:left="1340" w:hanging="425"/>
              <w:jc w:val="both"/>
              <w:rPr>
                <w:sz w:val="24"/>
                <w:szCs w:val="24"/>
              </w:rPr>
            </w:pPr>
            <w:r w:rsidRPr="003D5276">
              <w:rPr>
                <w:sz w:val="24"/>
                <w:szCs w:val="24"/>
              </w:rPr>
              <w:t xml:space="preserve">Eviter les zones de reproduction des espèces (nidification d’oiseaux, ponte d’amphibiens…) et ne pas </w:t>
            </w:r>
            <w:r>
              <w:rPr>
                <w:sz w:val="24"/>
                <w:szCs w:val="24"/>
              </w:rPr>
              <w:t>s</w:t>
            </w:r>
            <w:r w:rsidRPr="003D5276">
              <w:rPr>
                <w:sz w:val="24"/>
                <w:szCs w:val="24"/>
              </w:rPr>
              <w:t>’approcher des nichées ni stationner à leur proximité</w:t>
            </w:r>
          </w:p>
          <w:p w:rsidR="00D97B6B" w:rsidRPr="003D5276" w:rsidRDefault="00D97B6B" w:rsidP="00DC60E7">
            <w:pPr>
              <w:pStyle w:val="Paragraphedeliste"/>
              <w:numPr>
                <w:ilvl w:val="0"/>
                <w:numId w:val="6"/>
              </w:numPr>
              <w:tabs>
                <w:tab w:val="clear" w:pos="720"/>
              </w:tabs>
              <w:spacing w:line="240" w:lineRule="auto"/>
              <w:ind w:left="1340" w:hanging="425"/>
              <w:jc w:val="both"/>
              <w:rPr>
                <w:sz w:val="24"/>
                <w:szCs w:val="24"/>
              </w:rPr>
            </w:pPr>
            <w:r w:rsidRPr="003D5276">
              <w:rPr>
                <w:sz w:val="24"/>
                <w:szCs w:val="24"/>
              </w:rPr>
              <w:t>Préserver la quiétude des zones de gagnage</w:t>
            </w:r>
            <w:r w:rsidR="00817560">
              <w:rPr>
                <w:sz w:val="24"/>
                <w:szCs w:val="24"/>
              </w:rPr>
              <w:t xml:space="preserve"> et des reposoirs de la faune (</w:t>
            </w:r>
            <w:r w:rsidRPr="003D5276">
              <w:rPr>
                <w:sz w:val="24"/>
                <w:szCs w:val="24"/>
              </w:rPr>
              <w:t>ne pas s’approcher</w:t>
            </w:r>
            <w:r>
              <w:rPr>
                <w:sz w:val="24"/>
                <w:szCs w:val="24"/>
              </w:rPr>
              <w:t xml:space="preserve"> intentionnellement trop près, éviter les éclats de voix ou regroupements bruyants</w:t>
            </w:r>
            <w:r w:rsidRPr="003D5276">
              <w:rPr>
                <w:sz w:val="24"/>
                <w:szCs w:val="24"/>
              </w:rPr>
              <w:t>)</w:t>
            </w:r>
          </w:p>
          <w:p w:rsidR="00D97B6B" w:rsidRDefault="00DC60E7" w:rsidP="00DC60E7">
            <w:pPr>
              <w:tabs>
                <w:tab w:val="clear" w:pos="800"/>
              </w:tabs>
              <w:ind w:left="914" w:hanging="567"/>
              <w:rPr>
                <w:rFonts w:ascii="Calibri" w:hAnsi="Calibri"/>
              </w:rPr>
            </w:pPr>
            <w:r>
              <w:rPr>
                <w:rFonts w:ascii="Calibri" w:hAnsi="Calibri"/>
              </w:rPr>
              <w:t>2</w:t>
            </w:r>
            <w:r w:rsidR="00D97B6B" w:rsidRPr="00834012">
              <w:rPr>
                <w:rFonts w:ascii="Calibri" w:hAnsi="Calibri"/>
              </w:rPr>
              <w:sym w:font="Wingdings" w:char="00D8"/>
            </w:r>
            <w:r w:rsidR="00D97B6B" w:rsidRPr="00496495">
              <w:tab/>
            </w:r>
            <w:r w:rsidR="00D97B6B">
              <w:rPr>
                <w:rFonts w:ascii="Calibri" w:hAnsi="Calibri"/>
              </w:rPr>
              <w:t>Adopter des comportements respectueux des espaces naturels (bonnes pratiques) :</w:t>
            </w:r>
          </w:p>
          <w:p w:rsidR="00D97B6B" w:rsidRPr="00624898" w:rsidRDefault="00D97B6B" w:rsidP="00DC60E7">
            <w:pPr>
              <w:pStyle w:val="Paragraphedeliste"/>
              <w:numPr>
                <w:ilvl w:val="0"/>
                <w:numId w:val="6"/>
              </w:numPr>
              <w:tabs>
                <w:tab w:val="clear" w:pos="720"/>
                <w:tab w:val="num" w:pos="1907"/>
              </w:tabs>
              <w:spacing w:line="240" w:lineRule="auto"/>
              <w:ind w:left="1340" w:hanging="426"/>
              <w:rPr>
                <w:sz w:val="24"/>
                <w:szCs w:val="24"/>
              </w:rPr>
            </w:pPr>
            <w:r w:rsidRPr="00624898">
              <w:rPr>
                <w:sz w:val="24"/>
                <w:szCs w:val="24"/>
              </w:rPr>
              <w:t xml:space="preserve">Stationner les véhicules dans les aires prévues à cet effet </w:t>
            </w:r>
            <w:r w:rsidR="00817560">
              <w:rPr>
                <w:sz w:val="24"/>
                <w:szCs w:val="24"/>
              </w:rPr>
              <w:t>sur le littoral</w:t>
            </w:r>
          </w:p>
          <w:p w:rsidR="00D97B6B" w:rsidRPr="00624898" w:rsidRDefault="00D97B6B" w:rsidP="00DC60E7">
            <w:pPr>
              <w:pStyle w:val="Paragraphedeliste"/>
              <w:numPr>
                <w:ilvl w:val="0"/>
                <w:numId w:val="6"/>
              </w:numPr>
              <w:tabs>
                <w:tab w:val="clear" w:pos="720"/>
                <w:tab w:val="num" w:pos="1907"/>
              </w:tabs>
              <w:spacing w:line="240" w:lineRule="auto"/>
              <w:ind w:left="1340" w:hanging="426"/>
              <w:rPr>
                <w:sz w:val="24"/>
                <w:szCs w:val="24"/>
              </w:rPr>
            </w:pPr>
            <w:r w:rsidRPr="00624898">
              <w:rPr>
                <w:sz w:val="24"/>
                <w:szCs w:val="24"/>
              </w:rPr>
              <w:t xml:space="preserve">Respecter les équipements présents sur le site </w:t>
            </w:r>
          </w:p>
          <w:p w:rsidR="00D97B6B" w:rsidRDefault="00D97B6B" w:rsidP="00DC60E7">
            <w:pPr>
              <w:pStyle w:val="Paragraphedeliste"/>
              <w:numPr>
                <w:ilvl w:val="0"/>
                <w:numId w:val="6"/>
              </w:numPr>
              <w:tabs>
                <w:tab w:val="clear" w:pos="720"/>
                <w:tab w:val="num" w:pos="1907"/>
              </w:tabs>
              <w:spacing w:line="240" w:lineRule="auto"/>
              <w:ind w:left="1340" w:hanging="426"/>
              <w:rPr>
                <w:sz w:val="24"/>
                <w:szCs w:val="24"/>
              </w:rPr>
            </w:pPr>
            <w:r w:rsidRPr="00591AAB">
              <w:rPr>
                <w:sz w:val="24"/>
                <w:szCs w:val="24"/>
              </w:rPr>
              <w:t>Ne pas cueillir/récolter ou arracher tout ou partie d’espèces animales et végétales sans connaissance de leur statut réglementaire</w:t>
            </w:r>
          </w:p>
          <w:p w:rsidR="00D97B6B" w:rsidRDefault="00AD093D" w:rsidP="00AD093D">
            <w:pPr>
              <w:tabs>
                <w:tab w:val="clear" w:pos="800"/>
              </w:tabs>
              <w:ind w:left="914" w:hanging="567"/>
              <w:rPr>
                <w:rFonts w:ascii="Calibri" w:hAnsi="Calibri"/>
              </w:rPr>
            </w:pPr>
            <w:r>
              <w:rPr>
                <w:rFonts w:ascii="Calibri" w:hAnsi="Calibri"/>
              </w:rPr>
              <w:t>3</w:t>
            </w:r>
            <w:r w:rsidR="00D97B6B" w:rsidRPr="00834012">
              <w:rPr>
                <w:rFonts w:ascii="Calibri" w:hAnsi="Calibri"/>
              </w:rPr>
              <w:sym w:font="Wingdings" w:char="00D8"/>
            </w:r>
            <w:r w:rsidR="00D97B6B" w:rsidRPr="00496495">
              <w:tab/>
            </w:r>
            <w:r w:rsidR="00D97B6B">
              <w:rPr>
                <w:rFonts w:ascii="Calibri" w:hAnsi="Calibri"/>
              </w:rPr>
              <w:t>Utiliser des matières recyclées ou recyclables pour les supports de communication et les objets utiles à l’organisation de la manifestation (gobelets, dossards, bulletins de participation ou d’informations…), ou autres solutions alternatives, ainsi qu’un balisage réversible et temporaire (pas de marques de peinture).</w:t>
            </w:r>
          </w:p>
          <w:p w:rsidR="00D97B6B" w:rsidRDefault="00D97B6B" w:rsidP="00D97B6B">
            <w:pPr>
              <w:tabs>
                <w:tab w:val="clear" w:pos="800"/>
                <w:tab w:val="left" w:pos="-2552"/>
              </w:tabs>
              <w:ind w:left="1026" w:hanging="709"/>
              <w:rPr>
                <w:rFonts w:ascii="Calibri" w:hAnsi="Calibri"/>
              </w:rPr>
            </w:pPr>
          </w:p>
          <w:p w:rsidR="00D97B6B" w:rsidRPr="00830FC4" w:rsidRDefault="00D97B6B" w:rsidP="00D97B6B">
            <w:pPr>
              <w:tabs>
                <w:tab w:val="clear" w:pos="800"/>
                <w:tab w:val="left" w:pos="-2552"/>
              </w:tabs>
              <w:ind w:left="993" w:hanging="709"/>
              <w:rPr>
                <w:rFonts w:ascii="Calibri" w:hAnsi="Calibri"/>
              </w:rPr>
            </w:pPr>
            <w:r>
              <w:rPr>
                <w:rFonts w:ascii="Calibri" w:hAnsi="Calibri"/>
                <w:noProof/>
                <w:sz w:val="32"/>
                <w:szCs w:val="32"/>
              </w:rPr>
              <mc:AlternateContent>
                <mc:Choice Requires="wps">
                  <w:drawing>
                    <wp:anchor distT="0" distB="0" distL="114300" distR="114300" simplePos="0" relativeHeight="251841024" behindDoc="0" locked="0" layoutInCell="1" allowOverlap="1" wp14:anchorId="48F9826C" wp14:editId="270D3836">
                      <wp:simplePos x="0" y="0"/>
                      <wp:positionH relativeFrom="column">
                        <wp:posOffset>-72390</wp:posOffset>
                      </wp:positionH>
                      <wp:positionV relativeFrom="paragraph">
                        <wp:posOffset>99060</wp:posOffset>
                      </wp:positionV>
                      <wp:extent cx="3483610" cy="94615"/>
                      <wp:effectExtent l="0" t="0" r="2540" b="635"/>
                      <wp:wrapNone/>
                      <wp:docPr id="918"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9BBB59">
                                  <a:lumMod val="60000"/>
                                  <a:lumOff val="40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3EEA9" id="Rectangle 4206" o:spid="_x0000_s1026" style="position:absolute;margin-left:-5.7pt;margin-top:7.8pt;width:274.3pt;height:7.4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" fillcolor="#c3d69b" stroked="f"/>
                  </w:pict>
                </mc:Fallback>
              </mc:AlternateContent>
            </w:r>
          </w:p>
        </w:tc>
      </w:tr>
      <w:tr w:rsidR="00D97B6B" w:rsidRPr="00883B90" w:rsidTr="00D97B6B">
        <w:tblPrEx>
          <w:shd w:val="clear" w:color="auto" w:fill="auto"/>
        </w:tblPrEx>
        <w:tc>
          <w:tcPr>
            <w:tcW w:w="10065" w:type="dxa"/>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D97B6B" w:rsidRPr="00830FC4" w:rsidRDefault="00D97B6B" w:rsidP="00D97B6B">
            <w:pPr>
              <w:pStyle w:val="Titre5"/>
              <w:tabs>
                <w:tab w:val="clear" w:pos="800"/>
                <w:tab w:val="left" w:pos="-1701"/>
              </w:tabs>
              <w:ind w:left="993"/>
              <w:rPr>
                <w:rFonts w:ascii="Calibri" w:hAnsi="Calibri"/>
                <w:sz w:val="32"/>
                <w:szCs w:val="32"/>
              </w:rPr>
            </w:pPr>
            <w:r w:rsidRPr="00830FC4">
              <w:rPr>
                <w:rFonts w:ascii="Calibri" w:hAnsi="Calibri"/>
                <w:sz w:val="32"/>
                <w:szCs w:val="32"/>
              </w:rPr>
              <w:lastRenderedPageBreak/>
              <w:t>Engagements soumis à contrôles</w:t>
            </w:r>
            <w:r w:rsidR="00A93F37">
              <w:rPr>
                <w:rFonts w:ascii="Calibri" w:hAnsi="Calibri"/>
                <w:sz w:val="32"/>
                <w:szCs w:val="32"/>
              </w:rPr>
              <w:t xml:space="preserve"> (y compris engagements relatifs à l’accueil à terre)</w:t>
            </w:r>
          </w:p>
          <w:p w:rsidR="00D97B6B" w:rsidRDefault="00D97B6B" w:rsidP="00D97B6B">
            <w:pPr>
              <w:tabs>
                <w:tab w:val="clear" w:pos="800"/>
                <w:tab w:val="left" w:pos="-2552"/>
              </w:tabs>
              <w:ind w:left="993" w:hanging="709"/>
              <w:rPr>
                <w:rFonts w:ascii="Calibri" w:hAnsi="Calibri"/>
                <w:b/>
                <w:u w:val="single"/>
              </w:rPr>
            </w:pPr>
          </w:p>
          <w:p w:rsidR="00AD093D" w:rsidRPr="001E6C8C" w:rsidRDefault="00AD093D" w:rsidP="00AD093D">
            <w:pPr>
              <w:tabs>
                <w:tab w:val="clear" w:pos="800"/>
                <w:tab w:val="left" w:pos="-2552"/>
              </w:tabs>
              <w:ind w:left="993" w:hanging="709"/>
              <w:rPr>
                <w:rFonts w:ascii="Calibri" w:hAnsi="Calibri"/>
                <w:i/>
              </w:rPr>
            </w:pPr>
            <w:r w:rsidRPr="001E6C8C">
              <w:rPr>
                <w:rFonts w:ascii="Calibri" w:hAnsi="Calibri"/>
                <w:i/>
              </w:rPr>
              <w:t>L’organisateur s’engage à :</w:t>
            </w:r>
          </w:p>
          <w:p w:rsidR="00AD093D" w:rsidRDefault="00AD093D" w:rsidP="00D97B6B">
            <w:pPr>
              <w:tabs>
                <w:tab w:val="clear" w:pos="800"/>
                <w:tab w:val="left" w:pos="-2552"/>
              </w:tabs>
              <w:ind w:left="993" w:hanging="709"/>
              <w:rPr>
                <w:rFonts w:ascii="Calibri" w:hAnsi="Calibri"/>
                <w:b/>
                <w:u w:val="single"/>
              </w:rPr>
            </w:pPr>
          </w:p>
          <w:p w:rsidR="00D97B6B" w:rsidRPr="007A1381" w:rsidRDefault="00D97B6B" w:rsidP="00D97B6B">
            <w:pPr>
              <w:tabs>
                <w:tab w:val="clear" w:pos="800"/>
                <w:tab w:val="left" w:pos="-2552"/>
              </w:tabs>
              <w:ind w:left="993" w:hanging="709"/>
              <w:rPr>
                <w:rFonts w:ascii="Calibri" w:hAnsi="Calibri"/>
                <w:b/>
                <w:u w:val="single"/>
              </w:rPr>
            </w:pPr>
            <w:r w:rsidRPr="007A1381">
              <w:rPr>
                <w:rFonts w:ascii="Calibri" w:hAnsi="Calibri"/>
                <w:b/>
                <w:u w:val="single"/>
              </w:rPr>
              <w:t>Avant la manifestation :</w:t>
            </w:r>
          </w:p>
          <w:p w:rsidR="00D97B6B" w:rsidRPr="00830FC4" w:rsidRDefault="00D97B6B" w:rsidP="00D97B6B">
            <w:pPr>
              <w:tabs>
                <w:tab w:val="clear" w:pos="800"/>
                <w:tab w:val="left" w:pos="-2552"/>
              </w:tabs>
              <w:ind w:left="993" w:hanging="709"/>
              <w:rPr>
                <w:rFonts w:ascii="Calibri" w:hAnsi="Calibri"/>
              </w:rPr>
            </w:pPr>
            <w:r w:rsidRPr="00830FC4">
              <w:rPr>
                <w:rFonts w:ascii="Calibri" w:hAnsi="Calibri"/>
              </w:rPr>
              <w:t xml:space="preserve">1 </w:t>
            </w:r>
            <w:r w:rsidRPr="00830FC4">
              <w:rPr>
                <w:rFonts w:ascii="Calibri" w:hAnsi="Calibri"/>
              </w:rPr>
              <w:sym w:font="Wingdings" w:char="00D8"/>
            </w:r>
            <w:r w:rsidRPr="00830FC4">
              <w:rPr>
                <w:rFonts w:ascii="Calibri" w:hAnsi="Calibri"/>
              </w:rPr>
              <w:t xml:space="preserve"> </w:t>
            </w:r>
            <w:r w:rsidRPr="00830FC4">
              <w:rPr>
                <w:rFonts w:ascii="Calibri" w:hAnsi="Calibri"/>
              </w:rPr>
              <w:tab/>
            </w:r>
            <w:r w:rsidR="00AD093D">
              <w:rPr>
                <w:rFonts w:ascii="Calibri" w:hAnsi="Calibri"/>
                <w:i/>
              </w:rPr>
              <w:t>S</w:t>
            </w:r>
            <w:r>
              <w:rPr>
                <w:rFonts w:ascii="Calibri" w:hAnsi="Calibri"/>
                <w:i/>
              </w:rPr>
              <w:t xml:space="preserve">’assurer que la manifestation organisée est compatible avec le site naturel, en prenant contact avec </w:t>
            </w:r>
            <w:r w:rsidRPr="007F584B">
              <w:rPr>
                <w:rFonts w:ascii="Calibri" w:hAnsi="Calibri"/>
                <w:i/>
              </w:rPr>
              <w:t xml:space="preserve">l’opérateur local </w:t>
            </w:r>
            <w:r>
              <w:rPr>
                <w:rFonts w:ascii="Calibri" w:hAnsi="Calibri"/>
                <w:i/>
              </w:rPr>
              <w:t>avant le dépôt du dossier de déclaration de la manifestation,</w:t>
            </w:r>
            <w:r w:rsidRPr="007F584B">
              <w:rPr>
                <w:rFonts w:ascii="Calibri" w:hAnsi="Calibri"/>
                <w:i/>
              </w:rPr>
              <w:t xml:space="preserve"> </w:t>
            </w:r>
            <w:r>
              <w:rPr>
                <w:rFonts w:ascii="Calibri" w:hAnsi="Calibri"/>
                <w:i/>
              </w:rPr>
              <w:t xml:space="preserve">afin de l’informer </w:t>
            </w:r>
            <w:r w:rsidRPr="007F584B">
              <w:rPr>
                <w:rFonts w:ascii="Calibri" w:hAnsi="Calibri"/>
                <w:i/>
              </w:rPr>
              <w:t>et</w:t>
            </w:r>
            <w:r>
              <w:rPr>
                <w:rFonts w:ascii="Calibri" w:hAnsi="Calibri"/>
                <w:i/>
              </w:rPr>
              <w:t xml:space="preserve"> d’échanger sur d’éventuelles</w:t>
            </w:r>
            <w:r w:rsidRPr="007F584B">
              <w:rPr>
                <w:rFonts w:ascii="Calibri" w:hAnsi="Calibri"/>
                <w:i/>
              </w:rPr>
              <w:t xml:space="preserve"> </w:t>
            </w:r>
            <w:r>
              <w:rPr>
                <w:rFonts w:ascii="Calibri" w:hAnsi="Calibri"/>
                <w:i/>
              </w:rPr>
              <w:t>adaptations de la période, de la zone d’évolution et du projet. Il devra informer l’animateur Natura 2000 au moins 3 mois avant la manifestation (date et parcours envisagé)</w:t>
            </w:r>
          </w:p>
          <w:p w:rsidR="00D97B6B" w:rsidRPr="00830FC4" w:rsidRDefault="00D97B6B" w:rsidP="00D97B6B">
            <w:pPr>
              <w:tabs>
                <w:tab w:val="clear" w:pos="800"/>
                <w:tab w:val="left" w:pos="-2552"/>
              </w:tabs>
              <w:ind w:left="993" w:hanging="709"/>
              <w:rPr>
                <w:rFonts w:ascii="Calibri" w:hAnsi="Calibri"/>
                <w:i/>
                <w:sz w:val="8"/>
                <w:szCs w:val="8"/>
              </w:rPr>
            </w:pPr>
          </w:p>
          <w:p w:rsidR="00D97B6B" w:rsidRPr="00830FC4" w:rsidRDefault="00D97B6B" w:rsidP="00D97B6B">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relations entre le signataire et l’animateur Natura 2000 par voie postale ou électronique, </w:t>
            </w:r>
            <w:r w:rsidRPr="00830FC4">
              <w:rPr>
                <w:rFonts w:ascii="Calibri" w:hAnsi="Calibri"/>
                <w:sz w:val="22"/>
                <w:szCs w:val="22"/>
              </w:rPr>
              <w:t>absenc</w:t>
            </w:r>
            <w:r>
              <w:rPr>
                <w:rFonts w:ascii="Calibri" w:hAnsi="Calibri"/>
                <w:sz w:val="22"/>
                <w:szCs w:val="22"/>
              </w:rPr>
              <w:t>e de manifestation non déclarée</w:t>
            </w:r>
            <w:r w:rsidRPr="00830FC4">
              <w:rPr>
                <w:rFonts w:ascii="Calibri" w:hAnsi="Calibri"/>
                <w:sz w:val="22"/>
                <w:szCs w:val="22"/>
              </w:rPr>
              <w:t xml:space="preserve"> préalablement</w:t>
            </w:r>
            <w:r>
              <w:rPr>
                <w:rFonts w:ascii="Calibri" w:hAnsi="Calibri"/>
                <w:sz w:val="22"/>
                <w:szCs w:val="22"/>
              </w:rPr>
              <w:t>, éléments communiqués en amont de la manifestation</w:t>
            </w:r>
            <w:r w:rsidRPr="00830FC4">
              <w:rPr>
                <w:rFonts w:ascii="Calibri" w:hAnsi="Calibri"/>
                <w:sz w:val="22"/>
                <w:szCs w:val="22"/>
              </w:rPr>
              <w:t>.</w:t>
            </w:r>
          </w:p>
          <w:p w:rsidR="00D97B6B" w:rsidRDefault="00D97B6B" w:rsidP="00D97B6B">
            <w:pPr>
              <w:tabs>
                <w:tab w:val="clear" w:pos="800"/>
                <w:tab w:val="left" w:pos="-2552"/>
              </w:tabs>
              <w:ind w:left="993" w:hanging="709"/>
              <w:rPr>
                <w:rFonts w:ascii="Calibri" w:hAnsi="Calibri"/>
                <w:sz w:val="16"/>
                <w:szCs w:val="16"/>
              </w:rPr>
            </w:pPr>
          </w:p>
          <w:p w:rsidR="00AD093D" w:rsidRDefault="00AD093D" w:rsidP="00D97B6B">
            <w:pPr>
              <w:tabs>
                <w:tab w:val="clear" w:pos="800"/>
                <w:tab w:val="left" w:pos="-2552"/>
              </w:tabs>
              <w:ind w:left="993" w:hanging="709"/>
              <w:rPr>
                <w:rFonts w:ascii="Calibri" w:hAnsi="Calibri"/>
                <w:sz w:val="16"/>
                <w:szCs w:val="16"/>
              </w:rPr>
            </w:pPr>
          </w:p>
          <w:p w:rsidR="00AD093D" w:rsidRDefault="00AD093D" w:rsidP="00D97B6B">
            <w:pPr>
              <w:tabs>
                <w:tab w:val="clear" w:pos="800"/>
                <w:tab w:val="left" w:pos="-2552"/>
              </w:tabs>
              <w:ind w:left="993" w:hanging="709"/>
              <w:rPr>
                <w:rFonts w:ascii="Calibri" w:hAnsi="Calibri"/>
                <w:sz w:val="16"/>
                <w:szCs w:val="16"/>
              </w:rPr>
            </w:pPr>
          </w:p>
          <w:p w:rsidR="00AD093D" w:rsidRDefault="00AD093D" w:rsidP="00D97B6B">
            <w:pPr>
              <w:tabs>
                <w:tab w:val="clear" w:pos="800"/>
                <w:tab w:val="left" w:pos="-2552"/>
              </w:tabs>
              <w:ind w:left="993" w:hanging="709"/>
              <w:rPr>
                <w:rFonts w:ascii="Calibri" w:hAnsi="Calibri"/>
                <w:sz w:val="16"/>
                <w:szCs w:val="16"/>
              </w:rPr>
            </w:pPr>
          </w:p>
          <w:p w:rsidR="00AD093D" w:rsidRDefault="00AD093D" w:rsidP="00D97B6B">
            <w:pPr>
              <w:tabs>
                <w:tab w:val="clear" w:pos="800"/>
                <w:tab w:val="left" w:pos="-2552"/>
              </w:tabs>
              <w:ind w:left="993" w:hanging="709"/>
              <w:rPr>
                <w:rFonts w:ascii="Calibri" w:hAnsi="Calibri"/>
                <w:sz w:val="16"/>
                <w:szCs w:val="16"/>
              </w:rPr>
            </w:pPr>
          </w:p>
          <w:p w:rsidR="00AD093D" w:rsidRDefault="00AD093D" w:rsidP="00D97B6B">
            <w:pPr>
              <w:tabs>
                <w:tab w:val="clear" w:pos="800"/>
                <w:tab w:val="left" w:pos="-2552"/>
              </w:tabs>
              <w:ind w:left="993" w:hanging="709"/>
              <w:rPr>
                <w:rFonts w:ascii="Calibri" w:hAnsi="Calibri"/>
              </w:rPr>
            </w:pPr>
          </w:p>
          <w:p w:rsidR="00AD093D" w:rsidRDefault="00AD093D" w:rsidP="00D97B6B">
            <w:pPr>
              <w:tabs>
                <w:tab w:val="clear" w:pos="800"/>
                <w:tab w:val="left" w:pos="-2552"/>
              </w:tabs>
              <w:ind w:left="993" w:hanging="709"/>
              <w:rPr>
                <w:rFonts w:ascii="Calibri" w:hAnsi="Calibri"/>
              </w:rPr>
            </w:pPr>
          </w:p>
          <w:p w:rsidR="00D97B6B" w:rsidRPr="00830FC4" w:rsidRDefault="00AD093D" w:rsidP="00D97B6B">
            <w:pPr>
              <w:tabs>
                <w:tab w:val="clear" w:pos="800"/>
                <w:tab w:val="left" w:pos="-2552"/>
              </w:tabs>
              <w:ind w:left="993" w:hanging="709"/>
              <w:rPr>
                <w:rFonts w:ascii="Calibri" w:hAnsi="Calibri"/>
                <w:i/>
                <w:sz w:val="8"/>
                <w:szCs w:val="8"/>
              </w:rPr>
            </w:pPr>
            <w:r>
              <w:rPr>
                <w:rFonts w:ascii="Calibri" w:hAnsi="Calibri"/>
              </w:rPr>
              <w:t>2</w:t>
            </w:r>
            <w:r w:rsidR="00D97B6B" w:rsidRPr="00830FC4">
              <w:rPr>
                <w:rFonts w:ascii="Calibri" w:hAnsi="Calibri"/>
              </w:rPr>
              <w:t xml:space="preserve"> </w:t>
            </w:r>
            <w:r w:rsidR="00D97B6B" w:rsidRPr="00830FC4">
              <w:rPr>
                <w:rFonts w:ascii="Calibri" w:hAnsi="Calibri"/>
              </w:rPr>
              <w:sym w:font="Wingdings" w:char="00D8"/>
            </w:r>
            <w:r w:rsidR="00D97B6B" w:rsidRPr="00830FC4">
              <w:rPr>
                <w:rFonts w:ascii="Calibri" w:hAnsi="Calibri"/>
              </w:rPr>
              <w:t xml:space="preserve"> </w:t>
            </w:r>
            <w:r w:rsidR="00D97B6B" w:rsidRPr="00830FC4">
              <w:rPr>
                <w:rFonts w:ascii="Calibri" w:hAnsi="Calibri"/>
              </w:rPr>
              <w:tab/>
            </w:r>
            <w:r>
              <w:rPr>
                <w:rFonts w:ascii="Calibri" w:hAnsi="Calibri"/>
                <w:i/>
              </w:rPr>
              <w:t>M</w:t>
            </w:r>
            <w:r w:rsidR="00D97B6B">
              <w:rPr>
                <w:rFonts w:ascii="Calibri" w:hAnsi="Calibri"/>
                <w:i/>
              </w:rPr>
              <w:t>odifier son projet pour tenir compte des recommandations de l’animateur Natura 2000 (éventuelles</w:t>
            </w:r>
            <w:r w:rsidR="00D97B6B" w:rsidRPr="007F584B">
              <w:rPr>
                <w:rFonts w:ascii="Calibri" w:hAnsi="Calibri"/>
                <w:i/>
              </w:rPr>
              <w:t xml:space="preserve"> </w:t>
            </w:r>
            <w:r w:rsidR="00D97B6B">
              <w:rPr>
                <w:rFonts w:ascii="Calibri" w:hAnsi="Calibri"/>
                <w:i/>
              </w:rPr>
              <w:t xml:space="preserve">adaptations de la période, de la zone d’évolution et du projet). Le parcours devra ainsi être modifié s’il n’est pas compatible avec la préservation des habitats et des espèces (dérangement…). Les zones sensibles identifiées devront être balisées pour éviter les perturbations par les participants ou spectateurs, voire être exclues du parcours. </w:t>
            </w:r>
          </w:p>
          <w:p w:rsidR="00D97B6B" w:rsidRPr="00830FC4" w:rsidRDefault="00D97B6B" w:rsidP="00D97B6B">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validation du parcours définitif par l’animateur, balisage des zones sensibles.</w:t>
            </w:r>
          </w:p>
          <w:p w:rsidR="00D97B6B" w:rsidRDefault="00D97B6B" w:rsidP="00D97B6B">
            <w:pPr>
              <w:tabs>
                <w:tab w:val="clear" w:pos="800"/>
                <w:tab w:val="left" w:pos="-2552"/>
              </w:tabs>
              <w:ind w:left="993" w:hanging="709"/>
              <w:rPr>
                <w:rFonts w:ascii="Calibri" w:hAnsi="Calibri"/>
                <w:sz w:val="16"/>
                <w:szCs w:val="16"/>
              </w:rPr>
            </w:pPr>
          </w:p>
          <w:p w:rsidR="00D97B6B" w:rsidRPr="002E028A" w:rsidRDefault="00AD093D" w:rsidP="00D97B6B">
            <w:pPr>
              <w:tabs>
                <w:tab w:val="clear" w:pos="800"/>
                <w:tab w:val="left" w:pos="-2552"/>
              </w:tabs>
              <w:ind w:left="993" w:hanging="709"/>
              <w:rPr>
                <w:rFonts w:ascii="Calibri" w:hAnsi="Calibri"/>
                <w:i/>
              </w:rPr>
            </w:pPr>
            <w:r>
              <w:rPr>
                <w:rFonts w:ascii="Calibri" w:hAnsi="Calibri"/>
              </w:rPr>
              <w:t>3</w:t>
            </w:r>
            <w:r w:rsidR="00D97B6B" w:rsidRPr="00830FC4">
              <w:rPr>
                <w:rFonts w:ascii="Calibri" w:hAnsi="Calibri"/>
              </w:rPr>
              <w:sym w:font="Wingdings" w:char="00D8"/>
            </w:r>
            <w:r w:rsidR="00D97B6B" w:rsidRPr="00830FC4">
              <w:rPr>
                <w:rFonts w:ascii="Calibri" w:hAnsi="Calibri"/>
              </w:rPr>
              <w:t xml:space="preserve"> </w:t>
            </w:r>
            <w:r w:rsidR="00D97B6B" w:rsidRPr="00830FC4">
              <w:rPr>
                <w:rFonts w:ascii="Calibri" w:hAnsi="Calibri"/>
              </w:rPr>
              <w:tab/>
            </w:r>
            <w:r>
              <w:rPr>
                <w:rFonts w:ascii="Calibri" w:hAnsi="Calibri"/>
                <w:i/>
              </w:rPr>
              <w:t>I</w:t>
            </w:r>
            <w:r w:rsidR="00D97B6B" w:rsidRPr="002E028A">
              <w:rPr>
                <w:rFonts w:ascii="Calibri" w:hAnsi="Calibri"/>
                <w:i/>
              </w:rPr>
              <w:t>nformer et sensibiliser les participants et le public assistant à la manifestation sur la fragilité des milieux naturels et le respect de l’environnement</w:t>
            </w:r>
            <w:r w:rsidR="00D97B6B">
              <w:rPr>
                <w:rFonts w:ascii="Calibri" w:hAnsi="Calibri"/>
                <w:i/>
              </w:rPr>
              <w:t xml:space="preserve"> (bonnes pratiques)</w:t>
            </w:r>
            <w:r w:rsidR="00D97B6B" w:rsidRPr="002E028A">
              <w:rPr>
                <w:rFonts w:ascii="Calibri" w:hAnsi="Calibri"/>
                <w:i/>
              </w:rPr>
              <w:t>, et il s’assure que les recommandations et engagements contractualisés sont respectés dans la conception et l’organisation de l’événement, et au cours de la manifestation.</w:t>
            </w:r>
          </w:p>
          <w:p w:rsidR="00D97B6B" w:rsidRPr="00830FC4" w:rsidRDefault="00D97B6B" w:rsidP="00D97B6B">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information préalable des participants par voie postale ou électronique (sensibilité des milieux, préservation des habitats et espèces, consignes…), information dans le bulletin d’inscription et/ou le site internet de l’organisation, présence d’agents diffusant les consignes et de panneaux d’information le jour de la manifestation…</w:t>
            </w:r>
            <w:r w:rsidRPr="00830FC4">
              <w:rPr>
                <w:rFonts w:ascii="Calibri" w:hAnsi="Calibri"/>
                <w:sz w:val="22"/>
                <w:szCs w:val="22"/>
              </w:rPr>
              <w:t>.</w:t>
            </w:r>
          </w:p>
          <w:p w:rsidR="00D97B6B" w:rsidRPr="00741259" w:rsidRDefault="00D97B6B" w:rsidP="00D97B6B">
            <w:pPr>
              <w:tabs>
                <w:tab w:val="clear" w:pos="800"/>
                <w:tab w:val="left" w:pos="-2552"/>
              </w:tabs>
              <w:ind w:left="993" w:hanging="709"/>
              <w:rPr>
                <w:rFonts w:ascii="Calibri" w:hAnsi="Calibri"/>
                <w:sz w:val="16"/>
                <w:szCs w:val="16"/>
              </w:rPr>
            </w:pPr>
          </w:p>
          <w:p w:rsidR="00D97B6B" w:rsidRPr="007F584B" w:rsidRDefault="00AD093D" w:rsidP="00D97B6B">
            <w:pPr>
              <w:tabs>
                <w:tab w:val="clear" w:pos="800"/>
                <w:tab w:val="left" w:pos="-2552"/>
              </w:tabs>
              <w:ind w:left="993" w:hanging="709"/>
              <w:rPr>
                <w:rFonts w:ascii="Calibri" w:hAnsi="Calibri"/>
                <w:i/>
              </w:rPr>
            </w:pPr>
            <w:r>
              <w:rPr>
                <w:rFonts w:ascii="Calibri" w:hAnsi="Calibri"/>
              </w:rPr>
              <w:t>4</w:t>
            </w:r>
            <w:r w:rsidR="00D97B6B" w:rsidRPr="00830FC4">
              <w:rPr>
                <w:rFonts w:ascii="Calibri" w:hAnsi="Calibri"/>
              </w:rPr>
              <w:sym w:font="Wingdings" w:char="00D8"/>
            </w:r>
            <w:r w:rsidR="00D97B6B" w:rsidRPr="00830FC4">
              <w:rPr>
                <w:rFonts w:ascii="Calibri" w:hAnsi="Calibri"/>
              </w:rPr>
              <w:tab/>
            </w:r>
            <w:r>
              <w:rPr>
                <w:rFonts w:ascii="Calibri" w:hAnsi="Calibri"/>
                <w:i/>
              </w:rPr>
              <w:t>R</w:t>
            </w:r>
            <w:r w:rsidR="00D97B6B" w:rsidRPr="007F584B">
              <w:rPr>
                <w:rFonts w:ascii="Calibri" w:hAnsi="Calibri"/>
                <w:i/>
              </w:rPr>
              <w:t xml:space="preserve">especter la nature et l’intégrité du site : à ne pas dégrader les milieux, à ne pas déposer de déchets, à limiter les dérangements des espèces d’intérêt </w:t>
            </w:r>
            <w:r>
              <w:rPr>
                <w:rFonts w:ascii="Calibri" w:hAnsi="Calibri"/>
                <w:i/>
              </w:rPr>
              <w:t>européen</w:t>
            </w:r>
            <w:r w:rsidR="00D97B6B" w:rsidRPr="007F584B">
              <w:rPr>
                <w:rFonts w:ascii="Calibri" w:hAnsi="Calibri"/>
                <w:i/>
              </w:rPr>
              <w:t xml:space="preserve"> citées dans le </w:t>
            </w:r>
            <w:proofErr w:type="spellStart"/>
            <w:r w:rsidR="00D97B6B" w:rsidRPr="007F584B">
              <w:rPr>
                <w:rFonts w:ascii="Calibri" w:hAnsi="Calibri"/>
                <w:i/>
              </w:rPr>
              <w:t>DocOb</w:t>
            </w:r>
            <w:proofErr w:type="spellEnd"/>
            <w:r w:rsidR="00D97B6B" w:rsidRPr="007F584B">
              <w:rPr>
                <w:rFonts w:ascii="Calibri" w:hAnsi="Calibri"/>
                <w:i/>
              </w:rPr>
              <w:t>, à respecter les équipements présents sur le site (</w:t>
            </w:r>
            <w:r w:rsidR="00A93F37">
              <w:rPr>
                <w:rFonts w:ascii="Calibri" w:hAnsi="Calibri"/>
                <w:i/>
              </w:rPr>
              <w:t>balises</w:t>
            </w:r>
            <w:r w:rsidR="00D97B6B" w:rsidRPr="007F584B">
              <w:rPr>
                <w:rFonts w:ascii="Calibri" w:hAnsi="Calibri"/>
                <w:i/>
              </w:rPr>
              <w:t>, panneaux</w:t>
            </w:r>
            <w:r>
              <w:rPr>
                <w:rFonts w:ascii="Calibri" w:hAnsi="Calibri"/>
                <w:i/>
              </w:rPr>
              <w:t>, aires de stationnement</w:t>
            </w:r>
            <w:r w:rsidR="00D97B6B" w:rsidRPr="007F584B">
              <w:rPr>
                <w:rFonts w:ascii="Calibri" w:hAnsi="Calibri"/>
                <w:i/>
              </w:rPr>
              <w:t>), etc.</w:t>
            </w:r>
          </w:p>
          <w:p w:rsidR="00D97B6B" w:rsidRPr="007F584B" w:rsidRDefault="00D97B6B" w:rsidP="00D97B6B">
            <w:pPr>
              <w:tabs>
                <w:tab w:val="clear" w:pos="800"/>
                <w:tab w:val="left" w:pos="-2552"/>
              </w:tabs>
              <w:ind w:left="993" w:hanging="709"/>
              <w:rPr>
                <w:rFonts w:ascii="Calibri" w:hAnsi="Calibri"/>
                <w:i/>
                <w:sz w:val="8"/>
                <w:szCs w:val="8"/>
              </w:rPr>
            </w:pPr>
          </w:p>
          <w:p w:rsidR="00D97B6B" w:rsidRPr="00830FC4" w:rsidRDefault="00D97B6B" w:rsidP="00D97B6B">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 absence de perturbation du site imputable au signataire.</w:t>
            </w:r>
          </w:p>
          <w:p w:rsidR="00D97B6B" w:rsidRPr="00F84F2C" w:rsidRDefault="00D97B6B" w:rsidP="00D97B6B">
            <w:pPr>
              <w:tabs>
                <w:tab w:val="clear" w:pos="800"/>
                <w:tab w:val="left" w:pos="-2552"/>
              </w:tabs>
              <w:ind w:left="993" w:hanging="709"/>
              <w:rPr>
                <w:rFonts w:ascii="Calibri" w:hAnsi="Calibri"/>
                <w:szCs w:val="24"/>
              </w:rPr>
            </w:pPr>
          </w:p>
          <w:p w:rsidR="00D97B6B" w:rsidRPr="00A93F37" w:rsidRDefault="00AD093D" w:rsidP="00A93F37">
            <w:pPr>
              <w:tabs>
                <w:tab w:val="clear" w:pos="800"/>
                <w:tab w:val="left" w:pos="-2552"/>
              </w:tabs>
              <w:ind w:left="993" w:hanging="709"/>
              <w:rPr>
                <w:rFonts w:ascii="Calibri" w:hAnsi="Calibri"/>
                <w:i/>
              </w:rPr>
            </w:pPr>
            <w:r>
              <w:rPr>
                <w:rFonts w:ascii="Calibri" w:hAnsi="Calibri"/>
              </w:rPr>
              <w:t>5</w:t>
            </w:r>
            <w:r w:rsidR="00D97B6B" w:rsidRPr="00830FC4">
              <w:rPr>
                <w:rFonts w:ascii="Calibri" w:hAnsi="Calibri"/>
              </w:rPr>
              <w:sym w:font="Wingdings" w:char="00D8"/>
            </w:r>
            <w:r w:rsidR="00D97B6B" w:rsidRPr="00830FC4">
              <w:rPr>
                <w:rFonts w:ascii="Calibri" w:hAnsi="Calibri"/>
              </w:rPr>
              <w:t xml:space="preserve"> </w:t>
            </w:r>
            <w:r w:rsidR="00D97B6B" w:rsidRPr="00830FC4">
              <w:rPr>
                <w:rFonts w:ascii="Calibri" w:hAnsi="Calibri"/>
              </w:rPr>
              <w:tab/>
            </w:r>
            <w:r>
              <w:rPr>
                <w:rFonts w:ascii="Calibri" w:hAnsi="Calibri"/>
                <w:i/>
              </w:rPr>
              <w:t>N</w:t>
            </w:r>
            <w:r w:rsidR="00D97B6B" w:rsidRPr="007A1381">
              <w:rPr>
                <w:rFonts w:ascii="Calibri" w:hAnsi="Calibri"/>
                <w:i/>
              </w:rPr>
              <w:t xml:space="preserve">e pas </w:t>
            </w:r>
            <w:r w:rsidR="00D97B6B">
              <w:rPr>
                <w:rFonts w:ascii="Calibri" w:hAnsi="Calibri"/>
                <w:i/>
              </w:rPr>
              <w:t>installer d’équipement pérenne</w:t>
            </w:r>
            <w:r w:rsidR="00A93F37">
              <w:rPr>
                <w:rFonts w:ascii="Calibri" w:hAnsi="Calibri"/>
                <w:i/>
              </w:rPr>
              <w:t xml:space="preserve"> ni de matériel spécifique, et ne pas laisser ancrer un navire organisateur ou participant </w:t>
            </w:r>
            <w:r w:rsidR="00D97B6B" w:rsidRPr="007A1381">
              <w:rPr>
                <w:rFonts w:ascii="Calibri" w:hAnsi="Calibri"/>
                <w:i/>
              </w:rPr>
              <w:t xml:space="preserve">sur les habitats d’intérêt </w:t>
            </w:r>
            <w:r>
              <w:rPr>
                <w:rFonts w:ascii="Calibri" w:hAnsi="Calibri"/>
                <w:i/>
              </w:rPr>
              <w:t>européen</w:t>
            </w:r>
            <w:r w:rsidR="00D97B6B" w:rsidRPr="007A1381">
              <w:rPr>
                <w:rFonts w:ascii="Calibri" w:hAnsi="Calibri"/>
                <w:i/>
              </w:rPr>
              <w:t xml:space="preserve">, particulièrement </w:t>
            </w:r>
            <w:r w:rsidR="00A93F37">
              <w:rPr>
                <w:rFonts w:ascii="Calibri" w:hAnsi="Calibri"/>
                <w:i/>
              </w:rPr>
              <w:t>dans les prés salés</w:t>
            </w:r>
            <w:r w:rsidR="00D97B6B" w:rsidRPr="007A1381">
              <w:rPr>
                <w:rFonts w:ascii="Calibri" w:hAnsi="Calibri"/>
                <w:i/>
              </w:rPr>
              <w:t xml:space="preserve">. </w:t>
            </w:r>
            <w:r w:rsidR="00123B6F">
              <w:rPr>
                <w:rFonts w:ascii="Calibri" w:hAnsi="Calibri"/>
                <w:i/>
              </w:rPr>
              <w:t xml:space="preserve">Il s’engage également à ne pas stationner ni entreposer de matériel sur les habitats ou espèces d’intérêt </w:t>
            </w:r>
            <w:r>
              <w:rPr>
                <w:rFonts w:ascii="Calibri" w:hAnsi="Calibri"/>
                <w:i/>
              </w:rPr>
              <w:t>européen</w:t>
            </w:r>
            <w:r w:rsidR="00123B6F">
              <w:rPr>
                <w:rFonts w:ascii="Calibri" w:hAnsi="Calibri"/>
                <w:i/>
              </w:rPr>
              <w:t>, notamment en haut de plage et dans les dunes. Les pratiquants et le public utilisent les aires de stationnement existantes pour les voitures et les remorques.</w:t>
            </w:r>
          </w:p>
          <w:p w:rsidR="00D97B6B" w:rsidRPr="00830FC4" w:rsidRDefault="00D97B6B" w:rsidP="00D97B6B">
            <w:pPr>
              <w:tabs>
                <w:tab w:val="clear" w:pos="800"/>
                <w:tab w:val="left" w:pos="-2552"/>
              </w:tabs>
              <w:ind w:left="993" w:hanging="709"/>
              <w:rPr>
                <w:rFonts w:ascii="Calibri" w:hAnsi="Calibri"/>
                <w:i/>
                <w:sz w:val="8"/>
                <w:szCs w:val="8"/>
              </w:rPr>
            </w:pPr>
          </w:p>
          <w:p w:rsidR="00D97B6B" w:rsidRPr="00830FC4" w:rsidRDefault="00D97B6B" w:rsidP="00D97B6B">
            <w:pPr>
              <w:tabs>
                <w:tab w:val="clear" w:pos="800"/>
                <w:tab w:val="left" w:pos="-255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absence de </w:t>
            </w:r>
            <w:r w:rsidR="00A93F37">
              <w:rPr>
                <w:rFonts w:ascii="Calibri" w:hAnsi="Calibri"/>
                <w:sz w:val="22"/>
                <w:szCs w:val="22"/>
              </w:rPr>
              <w:t xml:space="preserve">marque d’ancrage de navire dans les habitats d’intérêt </w:t>
            </w:r>
            <w:r w:rsidR="00AD093D">
              <w:rPr>
                <w:rFonts w:ascii="Calibri" w:hAnsi="Calibri"/>
                <w:sz w:val="22"/>
                <w:szCs w:val="22"/>
              </w:rPr>
              <w:t>européen</w:t>
            </w:r>
            <w:r w:rsidR="00123B6F">
              <w:rPr>
                <w:rFonts w:ascii="Calibri" w:hAnsi="Calibri"/>
                <w:sz w:val="22"/>
                <w:szCs w:val="22"/>
              </w:rPr>
              <w:t xml:space="preserve">, pas de piétinement ni de circulation sur les habitats d’intérêt </w:t>
            </w:r>
            <w:r w:rsidR="00AD093D">
              <w:rPr>
                <w:rFonts w:ascii="Calibri" w:hAnsi="Calibri"/>
                <w:sz w:val="22"/>
                <w:szCs w:val="22"/>
              </w:rPr>
              <w:t>européen</w:t>
            </w:r>
            <w:r w:rsidR="00123B6F">
              <w:rPr>
                <w:rFonts w:ascii="Calibri" w:hAnsi="Calibri"/>
                <w:sz w:val="22"/>
                <w:szCs w:val="22"/>
              </w:rPr>
              <w:t>.</w:t>
            </w:r>
          </w:p>
          <w:p w:rsidR="00D97B6B" w:rsidRPr="00F84F2C" w:rsidRDefault="00D97B6B" w:rsidP="00D97B6B">
            <w:pPr>
              <w:tabs>
                <w:tab w:val="clear" w:pos="800"/>
                <w:tab w:val="left" w:pos="-2552"/>
              </w:tabs>
              <w:ind w:left="993" w:hanging="709"/>
              <w:rPr>
                <w:rFonts w:ascii="Calibri" w:hAnsi="Calibri"/>
                <w:sz w:val="16"/>
                <w:szCs w:val="16"/>
              </w:rPr>
            </w:pPr>
          </w:p>
          <w:p w:rsidR="00D97B6B" w:rsidRPr="00830FC4" w:rsidRDefault="00AD093D" w:rsidP="00D97B6B">
            <w:pPr>
              <w:tabs>
                <w:tab w:val="clear" w:pos="800"/>
                <w:tab w:val="left" w:pos="-2552"/>
              </w:tabs>
              <w:ind w:left="993" w:hanging="709"/>
              <w:rPr>
                <w:rFonts w:ascii="Calibri" w:hAnsi="Calibri"/>
              </w:rPr>
            </w:pPr>
            <w:r>
              <w:rPr>
                <w:rFonts w:ascii="Calibri" w:hAnsi="Calibri"/>
              </w:rPr>
              <w:t>6</w:t>
            </w:r>
            <w:r w:rsidR="00D97B6B" w:rsidRPr="00830FC4">
              <w:rPr>
                <w:rFonts w:ascii="Calibri" w:hAnsi="Calibri"/>
              </w:rPr>
              <w:sym w:font="Wingdings" w:char="00D8"/>
            </w:r>
            <w:r w:rsidR="00D97B6B" w:rsidRPr="00830FC4">
              <w:rPr>
                <w:rFonts w:ascii="Calibri" w:hAnsi="Calibri"/>
              </w:rPr>
              <w:tab/>
            </w:r>
            <w:r>
              <w:rPr>
                <w:rFonts w:ascii="Calibri" w:hAnsi="Calibri"/>
                <w:i/>
              </w:rPr>
              <w:t>M</w:t>
            </w:r>
            <w:r w:rsidR="00D97B6B" w:rsidRPr="007F584B">
              <w:rPr>
                <w:rFonts w:ascii="Calibri" w:hAnsi="Calibri"/>
                <w:i/>
              </w:rPr>
              <w:t xml:space="preserve">ettre en place </w:t>
            </w:r>
            <w:r w:rsidR="00D97B6B">
              <w:rPr>
                <w:rFonts w:ascii="Calibri" w:hAnsi="Calibri"/>
                <w:i/>
              </w:rPr>
              <w:t>des modalités d’accueil</w:t>
            </w:r>
            <w:r w:rsidR="00D97B6B" w:rsidRPr="007F584B">
              <w:rPr>
                <w:rFonts w:ascii="Calibri" w:hAnsi="Calibri"/>
                <w:i/>
              </w:rPr>
              <w:t xml:space="preserve"> des pratiquants et des spectateurs</w:t>
            </w:r>
            <w:r w:rsidR="00D97B6B">
              <w:rPr>
                <w:rFonts w:ascii="Calibri" w:hAnsi="Calibri"/>
                <w:i/>
              </w:rPr>
              <w:t xml:space="preserve"> non </w:t>
            </w:r>
            <w:proofErr w:type="spellStart"/>
            <w:r w:rsidR="00D97B6B">
              <w:rPr>
                <w:rFonts w:ascii="Calibri" w:hAnsi="Calibri"/>
                <w:i/>
              </w:rPr>
              <w:t>impactantes</w:t>
            </w:r>
            <w:proofErr w:type="spellEnd"/>
            <w:r w:rsidR="00D97B6B">
              <w:rPr>
                <w:rFonts w:ascii="Calibri" w:hAnsi="Calibri"/>
                <w:i/>
              </w:rPr>
              <w:t>, à l’aide de divers moyens</w:t>
            </w:r>
            <w:r w:rsidR="00D97B6B" w:rsidRPr="007F584B">
              <w:rPr>
                <w:rFonts w:ascii="Calibri" w:hAnsi="Calibri"/>
                <w:i/>
              </w:rPr>
              <w:t xml:space="preserve"> (canalisation, in</w:t>
            </w:r>
            <w:r w:rsidR="00D97B6B">
              <w:rPr>
                <w:rFonts w:ascii="Calibri" w:hAnsi="Calibri"/>
                <w:i/>
              </w:rPr>
              <w:t>formation, stationnements, gestion des déchets, etc.), notamment en organisant l’accueil en-dehors des milieux fragiles (par exemple aires de ravitaillement). Dans ce but, il s</w:t>
            </w:r>
            <w:r w:rsidR="00D97B6B" w:rsidRPr="007F584B">
              <w:rPr>
                <w:rFonts w:ascii="Calibri" w:hAnsi="Calibri"/>
                <w:i/>
              </w:rPr>
              <w:t xml:space="preserve">’engage à </w:t>
            </w:r>
            <w:r w:rsidR="00D97B6B">
              <w:rPr>
                <w:rFonts w:ascii="Calibri" w:hAnsi="Calibri"/>
                <w:i/>
              </w:rPr>
              <w:t>mettre en place un balisage et/</w:t>
            </w:r>
            <w:r w:rsidR="00D97B6B" w:rsidRPr="007F584B">
              <w:rPr>
                <w:rFonts w:ascii="Calibri" w:hAnsi="Calibri"/>
                <w:i/>
              </w:rPr>
              <w:t>ou une signalétique, quand cela est indispensable, sans dégrader l’environnement, et</w:t>
            </w:r>
            <w:r w:rsidR="00D97B6B">
              <w:rPr>
                <w:rFonts w:ascii="Calibri" w:hAnsi="Calibri"/>
                <w:i/>
              </w:rPr>
              <w:t xml:space="preserve"> à</w:t>
            </w:r>
            <w:r w:rsidR="00D97B6B" w:rsidRPr="007F584B">
              <w:rPr>
                <w:rFonts w:ascii="Calibri" w:hAnsi="Calibri"/>
                <w:i/>
              </w:rPr>
              <w:t xml:space="preserve"> le retirer à la fin de la manifestation.</w:t>
            </w:r>
          </w:p>
          <w:p w:rsidR="00D97B6B" w:rsidRPr="00830FC4" w:rsidRDefault="00D97B6B" w:rsidP="00D97B6B">
            <w:pPr>
              <w:tabs>
                <w:tab w:val="clear" w:pos="800"/>
                <w:tab w:val="left" w:pos="-2552"/>
              </w:tabs>
              <w:ind w:left="993" w:hanging="709"/>
              <w:rPr>
                <w:rFonts w:ascii="Calibri" w:hAnsi="Calibri"/>
                <w:i/>
                <w:sz w:val="8"/>
                <w:szCs w:val="8"/>
              </w:rPr>
            </w:pPr>
            <w:r w:rsidRPr="00830FC4">
              <w:rPr>
                <w:rFonts w:ascii="Calibri" w:hAnsi="Calibri"/>
                <w:i/>
              </w:rPr>
              <w:tab/>
            </w:r>
          </w:p>
          <w:p w:rsidR="00D97B6B" w:rsidRPr="00F84F2C" w:rsidRDefault="00D97B6B" w:rsidP="00D97B6B">
            <w:pPr>
              <w:tabs>
                <w:tab w:val="clear" w:pos="800"/>
                <w:tab w:val="left" w:pos="-2552"/>
              </w:tabs>
              <w:ind w:left="993"/>
              <w:rPr>
                <w:rFonts w:ascii="Calibri" w:hAnsi="Calibri"/>
                <w:sz w:val="22"/>
                <w:szCs w:val="22"/>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absence de perturbation du site imputable au signataire </w:t>
            </w:r>
            <w:r>
              <w:rPr>
                <w:rFonts w:asciiTheme="minorHAnsi" w:hAnsiTheme="minorHAnsi" w:cstheme="minorHAnsi"/>
                <w:sz w:val="22"/>
                <w:szCs w:val="22"/>
              </w:rPr>
              <w:t xml:space="preserve">et </w:t>
            </w:r>
            <w:r w:rsidRPr="00830FC4">
              <w:rPr>
                <w:rFonts w:ascii="Calibri" w:hAnsi="Calibri"/>
                <w:sz w:val="22"/>
                <w:szCs w:val="22"/>
              </w:rPr>
              <w:t xml:space="preserve">absence de </w:t>
            </w:r>
            <w:r w:rsidR="00A93F37">
              <w:rPr>
                <w:rFonts w:ascii="Calibri" w:hAnsi="Calibri"/>
                <w:sz w:val="22"/>
                <w:szCs w:val="22"/>
              </w:rPr>
              <w:t>marque de parcours</w:t>
            </w:r>
            <w:r w:rsidRPr="00830FC4">
              <w:rPr>
                <w:rFonts w:ascii="Calibri" w:hAnsi="Calibri"/>
                <w:sz w:val="22"/>
                <w:szCs w:val="22"/>
              </w:rPr>
              <w:t xml:space="preserve"> et</w:t>
            </w:r>
            <w:r>
              <w:rPr>
                <w:rFonts w:ascii="Calibri" w:hAnsi="Calibri"/>
                <w:sz w:val="22"/>
                <w:szCs w:val="22"/>
              </w:rPr>
              <w:t>/o</w:t>
            </w:r>
            <w:r w:rsidRPr="00830FC4">
              <w:rPr>
                <w:rFonts w:ascii="Calibri" w:hAnsi="Calibri"/>
                <w:sz w:val="22"/>
                <w:szCs w:val="22"/>
              </w:rPr>
              <w:t xml:space="preserve">u </w:t>
            </w:r>
            <w:r>
              <w:rPr>
                <w:rFonts w:ascii="Calibri" w:hAnsi="Calibri"/>
                <w:sz w:val="22"/>
                <w:szCs w:val="22"/>
              </w:rPr>
              <w:t>de</w:t>
            </w:r>
            <w:r w:rsidRPr="00830FC4">
              <w:rPr>
                <w:rFonts w:ascii="Calibri" w:hAnsi="Calibri"/>
                <w:sz w:val="22"/>
                <w:szCs w:val="22"/>
              </w:rPr>
              <w:t xml:space="preserve"> signalétique résiduels après manifestation</w:t>
            </w:r>
            <w:r w:rsidR="00A93F37">
              <w:rPr>
                <w:rFonts w:ascii="Calibri" w:hAnsi="Calibri"/>
                <w:sz w:val="22"/>
                <w:szCs w:val="22"/>
              </w:rPr>
              <w:t xml:space="preserve"> dans les habitats</w:t>
            </w:r>
            <w:r>
              <w:rPr>
                <w:rFonts w:asciiTheme="minorHAnsi" w:hAnsiTheme="minorHAnsi" w:cstheme="minorHAnsi"/>
                <w:sz w:val="22"/>
                <w:szCs w:val="22"/>
              </w:rPr>
              <w:t>. L</w:t>
            </w:r>
            <w:r w:rsidRPr="00F84F2C">
              <w:rPr>
                <w:rFonts w:asciiTheme="minorHAnsi" w:hAnsiTheme="minorHAnsi" w:cstheme="minorHAnsi"/>
                <w:sz w:val="22"/>
                <w:szCs w:val="22"/>
              </w:rPr>
              <w:t>e cas échéant, stationnement en arrière</w:t>
            </w:r>
            <w:r>
              <w:rPr>
                <w:rFonts w:asciiTheme="minorHAnsi" w:hAnsiTheme="minorHAnsi" w:cstheme="minorHAnsi"/>
                <w:sz w:val="22"/>
                <w:szCs w:val="22"/>
              </w:rPr>
              <w:t>-</w:t>
            </w:r>
            <w:r w:rsidRPr="00F84F2C">
              <w:rPr>
                <w:rFonts w:asciiTheme="minorHAnsi" w:hAnsiTheme="minorHAnsi" w:cstheme="minorHAnsi"/>
                <w:sz w:val="22"/>
                <w:szCs w:val="22"/>
              </w:rPr>
              <w:t xml:space="preserve">littoral, délimitation d’un secteur balisé pour l’accueil du public, </w:t>
            </w:r>
            <w:r>
              <w:rPr>
                <w:rFonts w:asciiTheme="minorHAnsi" w:hAnsiTheme="minorHAnsi" w:cstheme="minorHAnsi"/>
                <w:sz w:val="22"/>
                <w:szCs w:val="22"/>
              </w:rPr>
              <w:t xml:space="preserve">aire de ravitaillement sur un espace peu sensible, </w:t>
            </w:r>
            <w:r w:rsidRPr="00F84F2C">
              <w:rPr>
                <w:rFonts w:asciiTheme="minorHAnsi" w:hAnsiTheme="minorHAnsi" w:cstheme="minorHAnsi"/>
                <w:sz w:val="22"/>
                <w:szCs w:val="22"/>
              </w:rPr>
              <w:t xml:space="preserve">présence de panneaux relayant l’information et de conteneurs à déchets, niveau sonore raisonnable des animations (présentateur et musique), pas de piétinement par les spectateurs des habitats d’intérêt communautaire pour l’accès aux sites d’observation de la manifestation </w:t>
            </w:r>
            <w:r>
              <w:rPr>
                <w:rFonts w:asciiTheme="minorHAnsi" w:hAnsiTheme="minorHAnsi" w:cstheme="minorHAnsi"/>
                <w:sz w:val="22"/>
                <w:szCs w:val="22"/>
              </w:rPr>
              <w:t>terrestr</w:t>
            </w:r>
            <w:r w:rsidRPr="00F84F2C">
              <w:rPr>
                <w:rFonts w:asciiTheme="minorHAnsi" w:hAnsiTheme="minorHAnsi" w:cstheme="minorHAnsi"/>
                <w:sz w:val="22"/>
                <w:szCs w:val="22"/>
              </w:rPr>
              <w:t>e.</w:t>
            </w:r>
          </w:p>
          <w:p w:rsidR="00D97B6B" w:rsidRPr="00741259" w:rsidRDefault="00D97B6B" w:rsidP="00D97B6B">
            <w:pPr>
              <w:tabs>
                <w:tab w:val="clear" w:pos="800"/>
                <w:tab w:val="left" w:pos="-2552"/>
              </w:tabs>
              <w:ind w:left="993" w:hanging="709"/>
              <w:rPr>
                <w:rFonts w:ascii="Calibri" w:hAnsi="Calibri"/>
                <w:sz w:val="16"/>
                <w:szCs w:val="16"/>
              </w:rPr>
            </w:pPr>
          </w:p>
          <w:p w:rsidR="00D97B6B" w:rsidRPr="00830FC4" w:rsidRDefault="00AD093D" w:rsidP="00D97B6B">
            <w:pPr>
              <w:tabs>
                <w:tab w:val="clear" w:pos="800"/>
                <w:tab w:val="left" w:pos="-2552"/>
              </w:tabs>
              <w:ind w:left="993" w:hanging="709"/>
              <w:rPr>
                <w:rFonts w:ascii="Calibri" w:hAnsi="Calibri"/>
                <w:i/>
                <w:sz w:val="8"/>
                <w:szCs w:val="8"/>
              </w:rPr>
            </w:pPr>
            <w:r>
              <w:rPr>
                <w:rFonts w:ascii="Calibri" w:hAnsi="Calibri"/>
              </w:rPr>
              <w:t>7</w:t>
            </w:r>
            <w:r w:rsidR="00D97B6B" w:rsidRPr="00830FC4">
              <w:rPr>
                <w:rFonts w:ascii="Calibri" w:hAnsi="Calibri"/>
              </w:rPr>
              <w:sym w:font="Wingdings" w:char="00D8"/>
            </w:r>
            <w:r w:rsidR="00D97B6B" w:rsidRPr="00830FC4">
              <w:rPr>
                <w:rFonts w:ascii="Calibri" w:hAnsi="Calibri"/>
              </w:rPr>
              <w:tab/>
            </w:r>
            <w:r>
              <w:rPr>
                <w:rFonts w:ascii="Calibri" w:hAnsi="Calibri"/>
                <w:i/>
              </w:rPr>
              <w:t>Instaurer dans son</w:t>
            </w:r>
            <w:r w:rsidR="00D97B6B">
              <w:rPr>
                <w:rFonts w:ascii="Calibri" w:hAnsi="Calibri"/>
                <w:i/>
              </w:rPr>
              <w:t xml:space="preserve"> règlement une disqualification des participants ayant été repérés en train de contrevenir aux consignes</w:t>
            </w:r>
            <w:r w:rsidR="00D97B6B" w:rsidRPr="00830FC4">
              <w:rPr>
                <w:rFonts w:ascii="Calibri" w:hAnsi="Calibri"/>
                <w:i/>
              </w:rPr>
              <w:tab/>
            </w:r>
          </w:p>
          <w:p w:rsidR="00D97B6B" w:rsidRPr="00741259" w:rsidRDefault="00D97B6B" w:rsidP="00AD093D">
            <w:pPr>
              <w:ind w:left="1056"/>
              <w:rPr>
                <w:rFonts w:ascii="Calibri" w:hAnsi="Calibri"/>
                <w:sz w:val="16"/>
                <w:szCs w:val="16"/>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w:t>
            </w:r>
            <w:r>
              <w:rPr>
                <w:rFonts w:asciiTheme="minorHAnsi" w:hAnsiTheme="minorHAnsi" w:cstheme="minorHAnsi"/>
                <w:sz w:val="22"/>
                <w:szCs w:val="22"/>
              </w:rPr>
              <w:t>règlement intérieur portant la mention ci-dessus</w:t>
            </w:r>
            <w:r w:rsidR="00AD093D">
              <w:rPr>
                <w:rFonts w:asciiTheme="minorHAnsi" w:hAnsiTheme="minorHAnsi" w:cstheme="minorHAnsi"/>
                <w:sz w:val="22"/>
                <w:szCs w:val="22"/>
              </w:rPr>
              <w:t>.</w:t>
            </w:r>
          </w:p>
          <w:p w:rsidR="00D97B6B" w:rsidRDefault="00D97B6B" w:rsidP="00D97B6B">
            <w:pPr>
              <w:tabs>
                <w:tab w:val="clear" w:pos="800"/>
                <w:tab w:val="left" w:pos="-3402"/>
              </w:tabs>
              <w:ind w:left="993" w:hanging="709"/>
              <w:rPr>
                <w:rFonts w:ascii="Calibri" w:hAnsi="Calibri"/>
              </w:rPr>
            </w:pPr>
          </w:p>
          <w:p w:rsidR="00D97B6B" w:rsidRDefault="00D97B6B" w:rsidP="00D97B6B">
            <w:pPr>
              <w:tabs>
                <w:tab w:val="clear" w:pos="800"/>
                <w:tab w:val="left" w:pos="-3402"/>
              </w:tabs>
              <w:ind w:left="993" w:hanging="709"/>
              <w:rPr>
                <w:rFonts w:ascii="Calibri" w:hAnsi="Calibri"/>
                <w:b/>
                <w:u w:val="single"/>
              </w:rPr>
            </w:pPr>
          </w:p>
          <w:p w:rsidR="00AD093D" w:rsidRDefault="00AD093D" w:rsidP="00D97B6B">
            <w:pPr>
              <w:tabs>
                <w:tab w:val="clear" w:pos="800"/>
                <w:tab w:val="left" w:pos="-3402"/>
              </w:tabs>
              <w:ind w:left="993" w:hanging="709"/>
              <w:rPr>
                <w:rFonts w:ascii="Calibri" w:hAnsi="Calibri"/>
                <w:b/>
                <w:u w:val="single"/>
              </w:rPr>
            </w:pPr>
          </w:p>
          <w:p w:rsidR="00AD093D" w:rsidRDefault="00AD093D" w:rsidP="00D97B6B">
            <w:pPr>
              <w:tabs>
                <w:tab w:val="clear" w:pos="800"/>
                <w:tab w:val="left" w:pos="-3402"/>
              </w:tabs>
              <w:ind w:left="993" w:hanging="709"/>
              <w:rPr>
                <w:rFonts w:ascii="Calibri" w:hAnsi="Calibri"/>
                <w:b/>
                <w:u w:val="single"/>
              </w:rPr>
            </w:pPr>
          </w:p>
          <w:p w:rsidR="00D97B6B" w:rsidRPr="007A1381" w:rsidRDefault="00D97B6B" w:rsidP="00D97B6B">
            <w:pPr>
              <w:tabs>
                <w:tab w:val="clear" w:pos="800"/>
                <w:tab w:val="left" w:pos="-3402"/>
              </w:tabs>
              <w:ind w:left="993" w:hanging="709"/>
              <w:rPr>
                <w:rFonts w:ascii="Calibri" w:hAnsi="Calibri"/>
                <w:b/>
                <w:u w:val="single"/>
              </w:rPr>
            </w:pPr>
            <w:r w:rsidRPr="007A1381">
              <w:rPr>
                <w:rFonts w:ascii="Calibri" w:hAnsi="Calibri"/>
                <w:b/>
                <w:u w:val="single"/>
              </w:rPr>
              <w:lastRenderedPageBreak/>
              <w:t>Pendant la manifestation :</w:t>
            </w:r>
          </w:p>
          <w:p w:rsidR="00AD093D" w:rsidRDefault="00AD093D" w:rsidP="00D97B6B">
            <w:pPr>
              <w:tabs>
                <w:tab w:val="clear" w:pos="800"/>
                <w:tab w:val="left" w:pos="-2552"/>
              </w:tabs>
              <w:ind w:left="993" w:hanging="709"/>
              <w:rPr>
                <w:rFonts w:ascii="Calibri" w:hAnsi="Calibri"/>
              </w:rPr>
            </w:pPr>
          </w:p>
          <w:p w:rsidR="00D97B6B" w:rsidRPr="00830FC4" w:rsidRDefault="00AD093D" w:rsidP="00D97B6B">
            <w:pPr>
              <w:tabs>
                <w:tab w:val="clear" w:pos="800"/>
                <w:tab w:val="left" w:pos="-2552"/>
              </w:tabs>
              <w:ind w:left="993" w:hanging="709"/>
              <w:rPr>
                <w:rFonts w:ascii="Calibri" w:hAnsi="Calibri"/>
              </w:rPr>
            </w:pPr>
            <w:r>
              <w:rPr>
                <w:rFonts w:ascii="Calibri" w:hAnsi="Calibri"/>
              </w:rPr>
              <w:t>8</w:t>
            </w:r>
            <w:r w:rsidR="00D97B6B" w:rsidRPr="00830FC4">
              <w:rPr>
                <w:rFonts w:ascii="Calibri" w:hAnsi="Calibri"/>
              </w:rPr>
              <w:sym w:font="Wingdings" w:char="00D8"/>
            </w:r>
            <w:r w:rsidR="00D97B6B" w:rsidRPr="00830FC4">
              <w:rPr>
                <w:rFonts w:ascii="Calibri" w:hAnsi="Calibri"/>
              </w:rPr>
              <w:tab/>
            </w:r>
            <w:r w:rsidR="003C1CCC">
              <w:rPr>
                <w:rFonts w:ascii="Calibri" w:hAnsi="Calibri"/>
                <w:i/>
              </w:rPr>
              <w:t>R</w:t>
            </w:r>
            <w:r w:rsidR="00D97B6B">
              <w:rPr>
                <w:rFonts w:ascii="Calibri" w:hAnsi="Calibri"/>
                <w:i/>
              </w:rPr>
              <w:t xml:space="preserve">especter le parcours validé et les modalités définies, et </w:t>
            </w:r>
            <w:r w:rsidR="003C1CCC">
              <w:rPr>
                <w:rFonts w:ascii="Calibri" w:hAnsi="Calibri"/>
                <w:i/>
              </w:rPr>
              <w:t>i</w:t>
            </w:r>
            <w:r w:rsidR="00D97B6B">
              <w:rPr>
                <w:rFonts w:ascii="Calibri" w:hAnsi="Calibri"/>
                <w:i/>
              </w:rPr>
              <w:t>nformer les pratiquants</w:t>
            </w:r>
          </w:p>
          <w:p w:rsidR="00D97B6B" w:rsidRPr="00830FC4" w:rsidRDefault="00D97B6B" w:rsidP="00D97B6B">
            <w:pPr>
              <w:tabs>
                <w:tab w:val="clear" w:pos="800"/>
                <w:tab w:val="left" w:pos="-2552"/>
              </w:tabs>
              <w:ind w:left="993" w:hanging="709"/>
              <w:rPr>
                <w:rFonts w:ascii="Calibri" w:hAnsi="Calibri"/>
                <w:i/>
                <w:sz w:val="8"/>
                <w:szCs w:val="8"/>
              </w:rPr>
            </w:pPr>
            <w:r w:rsidRPr="00830FC4">
              <w:rPr>
                <w:rFonts w:ascii="Calibri" w:hAnsi="Calibri"/>
                <w:i/>
              </w:rPr>
              <w:tab/>
            </w:r>
          </w:p>
          <w:p w:rsidR="00D97B6B" w:rsidRPr="00741259" w:rsidRDefault="00D97B6B" w:rsidP="00D97B6B">
            <w:pPr>
              <w:ind w:left="1056"/>
              <w:rPr>
                <w:rFonts w:ascii="Calibri" w:hAnsi="Calibri"/>
                <w:sz w:val="16"/>
                <w:szCs w:val="16"/>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w:t>
            </w:r>
            <w:r>
              <w:rPr>
                <w:rFonts w:asciiTheme="minorHAnsi" w:hAnsiTheme="minorHAnsi" w:cstheme="minorHAnsi"/>
                <w:sz w:val="22"/>
                <w:szCs w:val="22"/>
              </w:rPr>
              <w:t>absence de participants en-dehors du parcours défini avec l’animateur</w:t>
            </w:r>
            <w:r w:rsidR="003C1CCC">
              <w:rPr>
                <w:rFonts w:asciiTheme="minorHAnsi" w:hAnsiTheme="minorHAnsi" w:cstheme="minorHAnsi"/>
                <w:sz w:val="22"/>
                <w:szCs w:val="22"/>
              </w:rPr>
              <w:t>.</w:t>
            </w:r>
          </w:p>
          <w:p w:rsidR="00D97B6B" w:rsidRDefault="00D97B6B" w:rsidP="00D97B6B">
            <w:pPr>
              <w:tabs>
                <w:tab w:val="clear" w:pos="800"/>
                <w:tab w:val="left" w:pos="-3402"/>
              </w:tabs>
              <w:ind w:left="993" w:hanging="709"/>
              <w:rPr>
                <w:rFonts w:ascii="Calibri" w:hAnsi="Calibri"/>
              </w:rPr>
            </w:pPr>
          </w:p>
          <w:p w:rsidR="00123B6F" w:rsidRPr="00830FC4" w:rsidRDefault="003C1CCC" w:rsidP="00123B6F">
            <w:pPr>
              <w:tabs>
                <w:tab w:val="clear" w:pos="800"/>
                <w:tab w:val="left" w:pos="-2552"/>
              </w:tabs>
              <w:ind w:left="993" w:hanging="709"/>
              <w:rPr>
                <w:rFonts w:ascii="Calibri" w:hAnsi="Calibri"/>
              </w:rPr>
            </w:pPr>
            <w:r>
              <w:rPr>
                <w:rFonts w:ascii="Calibri" w:hAnsi="Calibri"/>
              </w:rPr>
              <w:t>9</w:t>
            </w:r>
            <w:r w:rsidR="00123B6F" w:rsidRPr="00830FC4">
              <w:rPr>
                <w:rFonts w:ascii="Calibri" w:hAnsi="Calibri"/>
              </w:rPr>
              <w:sym w:font="Wingdings" w:char="00D8"/>
            </w:r>
            <w:r w:rsidR="00123B6F" w:rsidRPr="00830FC4">
              <w:rPr>
                <w:rFonts w:ascii="Calibri" w:hAnsi="Calibri"/>
              </w:rPr>
              <w:tab/>
            </w:r>
            <w:r>
              <w:rPr>
                <w:rFonts w:ascii="Calibri" w:hAnsi="Calibri"/>
                <w:i/>
              </w:rPr>
              <w:t>Utiliser</w:t>
            </w:r>
            <w:r w:rsidR="00123B6F" w:rsidRPr="007F584B">
              <w:rPr>
                <w:rFonts w:ascii="Calibri" w:hAnsi="Calibri"/>
                <w:i/>
              </w:rPr>
              <w:t xml:space="preserve"> </w:t>
            </w:r>
            <w:r w:rsidR="00123B6F">
              <w:rPr>
                <w:rFonts w:ascii="Calibri" w:hAnsi="Calibri"/>
                <w:i/>
              </w:rPr>
              <w:t>les ouvrages existants et les accès aménagés (cales, voies submersibles…) et référencés sur un</w:t>
            </w:r>
            <w:r>
              <w:rPr>
                <w:rFonts w:ascii="Calibri" w:hAnsi="Calibri"/>
                <w:i/>
              </w:rPr>
              <w:t>e carte jointe à sa déclaration pour accéder au Domaine Public Maritime par</w:t>
            </w:r>
          </w:p>
          <w:p w:rsidR="00123B6F" w:rsidRPr="00830FC4" w:rsidRDefault="00123B6F" w:rsidP="00123B6F">
            <w:pPr>
              <w:tabs>
                <w:tab w:val="clear" w:pos="800"/>
                <w:tab w:val="left" w:pos="-2552"/>
              </w:tabs>
              <w:ind w:left="993" w:hanging="709"/>
              <w:rPr>
                <w:rFonts w:ascii="Calibri" w:hAnsi="Calibri"/>
                <w:i/>
                <w:sz w:val="8"/>
                <w:szCs w:val="8"/>
              </w:rPr>
            </w:pPr>
            <w:r w:rsidRPr="00830FC4">
              <w:rPr>
                <w:rFonts w:ascii="Calibri" w:hAnsi="Calibri"/>
                <w:i/>
              </w:rPr>
              <w:tab/>
            </w:r>
          </w:p>
          <w:p w:rsidR="00123B6F" w:rsidRPr="00741259" w:rsidRDefault="00123B6F" w:rsidP="00123B6F">
            <w:pPr>
              <w:ind w:left="1056"/>
              <w:rPr>
                <w:rFonts w:ascii="Calibri" w:hAnsi="Calibri"/>
                <w:sz w:val="16"/>
                <w:szCs w:val="16"/>
              </w:rPr>
            </w:pPr>
            <w:r w:rsidRPr="00830FC4">
              <w:rPr>
                <w:rFonts w:ascii="Calibri" w:hAnsi="Calibri"/>
                <w:sz w:val="22"/>
                <w:szCs w:val="22"/>
                <w:u w:val="single"/>
              </w:rPr>
              <w:t xml:space="preserve">Point de </w:t>
            </w:r>
            <w:r w:rsidRPr="00F84F2C">
              <w:rPr>
                <w:rFonts w:asciiTheme="minorHAnsi" w:hAnsiTheme="minorHAnsi" w:cstheme="minorHAnsi"/>
                <w:sz w:val="22"/>
                <w:szCs w:val="22"/>
                <w:u w:val="single"/>
              </w:rPr>
              <w:t>contrôle</w:t>
            </w:r>
            <w:r w:rsidRPr="00F84F2C">
              <w:rPr>
                <w:rFonts w:asciiTheme="minorHAnsi" w:hAnsiTheme="minorHAnsi" w:cstheme="minorHAnsi"/>
                <w:sz w:val="22"/>
                <w:szCs w:val="22"/>
              </w:rPr>
              <w:t xml:space="preserve"> : </w:t>
            </w:r>
            <w:r>
              <w:rPr>
                <w:rFonts w:asciiTheme="minorHAnsi" w:hAnsiTheme="minorHAnsi" w:cstheme="minorHAnsi"/>
                <w:sz w:val="22"/>
                <w:szCs w:val="22"/>
              </w:rPr>
              <w:t>absence d’accès au DPM en-dehors des ouvrages existants.</w:t>
            </w:r>
          </w:p>
          <w:p w:rsidR="00D97B6B" w:rsidRDefault="00D97B6B" w:rsidP="00D97B6B">
            <w:pPr>
              <w:tabs>
                <w:tab w:val="clear" w:pos="800"/>
                <w:tab w:val="left" w:pos="-3402"/>
              </w:tabs>
              <w:ind w:left="993" w:hanging="709"/>
              <w:rPr>
                <w:rFonts w:ascii="Calibri" w:hAnsi="Calibri"/>
                <w:b/>
                <w:u w:val="single"/>
              </w:rPr>
            </w:pPr>
          </w:p>
          <w:p w:rsidR="00D97B6B" w:rsidRPr="007A1381" w:rsidRDefault="00D97B6B" w:rsidP="00D97B6B">
            <w:pPr>
              <w:tabs>
                <w:tab w:val="clear" w:pos="800"/>
                <w:tab w:val="left" w:pos="-3402"/>
              </w:tabs>
              <w:ind w:left="993" w:hanging="709"/>
              <w:rPr>
                <w:rFonts w:ascii="Calibri" w:hAnsi="Calibri"/>
                <w:b/>
                <w:u w:val="single"/>
              </w:rPr>
            </w:pPr>
            <w:r>
              <w:rPr>
                <w:rFonts w:ascii="Calibri" w:hAnsi="Calibri"/>
                <w:b/>
                <w:u w:val="single"/>
              </w:rPr>
              <w:t>Après</w:t>
            </w:r>
            <w:r w:rsidRPr="007A1381">
              <w:rPr>
                <w:rFonts w:ascii="Calibri" w:hAnsi="Calibri"/>
                <w:b/>
                <w:u w:val="single"/>
              </w:rPr>
              <w:t xml:space="preserve"> la manifestation :</w:t>
            </w:r>
          </w:p>
          <w:p w:rsidR="00D97B6B" w:rsidRPr="00830FC4" w:rsidRDefault="00D97B6B" w:rsidP="00D97B6B">
            <w:pPr>
              <w:tabs>
                <w:tab w:val="clear" w:pos="800"/>
                <w:tab w:val="left" w:pos="-3402"/>
              </w:tabs>
              <w:ind w:left="993" w:hanging="709"/>
              <w:rPr>
                <w:rFonts w:ascii="Calibri" w:hAnsi="Calibri"/>
                <w:i/>
                <w:sz w:val="8"/>
                <w:szCs w:val="8"/>
              </w:rPr>
            </w:pPr>
            <w:r>
              <w:rPr>
                <w:rFonts w:ascii="Calibri" w:hAnsi="Calibri"/>
              </w:rPr>
              <w:t>1</w:t>
            </w:r>
            <w:r w:rsidR="003C1CCC">
              <w:rPr>
                <w:rFonts w:ascii="Calibri" w:hAnsi="Calibri"/>
              </w:rPr>
              <w:t>0</w:t>
            </w:r>
            <w:r w:rsidRPr="00830FC4">
              <w:rPr>
                <w:rFonts w:ascii="Calibri" w:hAnsi="Calibri"/>
              </w:rPr>
              <w:sym w:font="Wingdings" w:char="00D8"/>
            </w:r>
            <w:r w:rsidRPr="00830FC4">
              <w:rPr>
                <w:rFonts w:ascii="Calibri" w:hAnsi="Calibri"/>
              </w:rPr>
              <w:tab/>
            </w:r>
            <w:r w:rsidR="003C1CCC">
              <w:rPr>
                <w:rFonts w:ascii="Calibri" w:hAnsi="Calibri"/>
                <w:i/>
              </w:rPr>
              <w:t>R</w:t>
            </w:r>
            <w:r>
              <w:rPr>
                <w:rFonts w:ascii="Calibri" w:hAnsi="Calibri"/>
                <w:i/>
              </w:rPr>
              <w:t>emettre en état le site à l’issue de la manifestation, n</w:t>
            </w:r>
            <w:r w:rsidRPr="007F584B">
              <w:rPr>
                <w:rFonts w:ascii="Calibri" w:hAnsi="Calibri"/>
                <w:i/>
              </w:rPr>
              <w:t>ettoyer les espaces et sites naturels utilisés pour l</w:t>
            </w:r>
            <w:r>
              <w:rPr>
                <w:rFonts w:ascii="Calibri" w:hAnsi="Calibri"/>
                <w:i/>
              </w:rPr>
              <w:t>a</w:t>
            </w:r>
            <w:r w:rsidRPr="007F584B">
              <w:rPr>
                <w:rFonts w:ascii="Calibri" w:hAnsi="Calibri"/>
                <w:i/>
              </w:rPr>
              <w:t xml:space="preserve"> manifestation et évacuer les déchets engendrés par les pratiquants et les spectateurs éventuels.</w:t>
            </w:r>
          </w:p>
          <w:p w:rsidR="00D97B6B" w:rsidRPr="00830FC4" w:rsidRDefault="00D97B6B" w:rsidP="00D97B6B">
            <w:pPr>
              <w:tabs>
                <w:tab w:val="clear" w:pos="800"/>
                <w:tab w:val="left" w:pos="-3402"/>
              </w:tabs>
              <w:ind w:left="993" w:hanging="709"/>
              <w:rPr>
                <w:rFonts w:ascii="Calibri" w:hAnsi="Calibri"/>
                <w:i/>
                <w:sz w:val="8"/>
                <w:szCs w:val="8"/>
              </w:rPr>
            </w:pPr>
          </w:p>
          <w:p w:rsidR="00D97B6B" w:rsidRDefault="00D97B6B" w:rsidP="00D97B6B">
            <w:pPr>
              <w:tabs>
                <w:tab w:val="clear" w:pos="800"/>
                <w:tab w:val="left" w:pos="-340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au terme de la manifestation </w:t>
            </w:r>
            <w:r w:rsidR="00A93F37">
              <w:rPr>
                <w:rFonts w:ascii="Calibri" w:hAnsi="Calibri"/>
                <w:sz w:val="22"/>
                <w:szCs w:val="22"/>
              </w:rPr>
              <w:t>nautique</w:t>
            </w:r>
            <w:r>
              <w:rPr>
                <w:rFonts w:ascii="Calibri" w:hAnsi="Calibri"/>
                <w:sz w:val="22"/>
                <w:szCs w:val="22"/>
              </w:rPr>
              <w:t xml:space="preserve">, </w:t>
            </w:r>
            <w:r w:rsidRPr="00830FC4">
              <w:rPr>
                <w:rFonts w:ascii="Calibri" w:hAnsi="Calibri"/>
                <w:sz w:val="22"/>
                <w:szCs w:val="22"/>
              </w:rPr>
              <w:t>absence de traces (déchets</w:t>
            </w:r>
            <w:r>
              <w:rPr>
                <w:rFonts w:ascii="Calibri" w:hAnsi="Calibri"/>
                <w:sz w:val="22"/>
                <w:szCs w:val="22"/>
              </w:rPr>
              <w:t>, signalisation</w:t>
            </w:r>
            <w:r w:rsidRPr="00830FC4">
              <w:rPr>
                <w:rFonts w:ascii="Calibri" w:hAnsi="Calibri"/>
                <w:sz w:val="22"/>
                <w:szCs w:val="22"/>
              </w:rPr>
              <w:t xml:space="preserve">) et dégradations </w:t>
            </w:r>
            <w:r>
              <w:rPr>
                <w:rFonts w:ascii="Calibri" w:hAnsi="Calibri"/>
                <w:sz w:val="22"/>
                <w:szCs w:val="22"/>
              </w:rPr>
              <w:t xml:space="preserve">sur </w:t>
            </w:r>
            <w:proofErr w:type="gramStart"/>
            <w:r>
              <w:rPr>
                <w:rFonts w:ascii="Calibri" w:hAnsi="Calibri"/>
                <w:sz w:val="22"/>
                <w:szCs w:val="22"/>
              </w:rPr>
              <w:t>le</w:t>
            </w:r>
            <w:r w:rsidRPr="00830FC4">
              <w:rPr>
                <w:rFonts w:ascii="Calibri" w:hAnsi="Calibri"/>
                <w:sz w:val="22"/>
                <w:szCs w:val="22"/>
              </w:rPr>
              <w:t xml:space="preserve"> site imputable</w:t>
            </w:r>
            <w:r>
              <w:rPr>
                <w:rFonts w:ascii="Calibri" w:hAnsi="Calibri"/>
                <w:sz w:val="22"/>
                <w:szCs w:val="22"/>
              </w:rPr>
              <w:t>s</w:t>
            </w:r>
            <w:proofErr w:type="gramEnd"/>
            <w:r w:rsidRPr="00830FC4">
              <w:rPr>
                <w:rFonts w:ascii="Calibri" w:hAnsi="Calibri"/>
                <w:sz w:val="22"/>
                <w:szCs w:val="22"/>
              </w:rPr>
              <w:t xml:space="preserve"> au signataire.</w:t>
            </w:r>
          </w:p>
          <w:p w:rsidR="00D97B6B" w:rsidRDefault="00D97B6B" w:rsidP="00D97B6B">
            <w:pPr>
              <w:tabs>
                <w:tab w:val="clear" w:pos="800"/>
                <w:tab w:val="left" w:pos="-3402"/>
              </w:tabs>
              <w:ind w:left="993"/>
              <w:rPr>
                <w:rFonts w:ascii="Calibri" w:hAnsi="Calibri"/>
                <w:sz w:val="22"/>
                <w:szCs w:val="22"/>
              </w:rPr>
            </w:pPr>
          </w:p>
          <w:p w:rsidR="00D97B6B" w:rsidRPr="00830FC4" w:rsidRDefault="00D97B6B" w:rsidP="00D97B6B">
            <w:pPr>
              <w:tabs>
                <w:tab w:val="clear" w:pos="800"/>
                <w:tab w:val="left" w:pos="-3402"/>
              </w:tabs>
              <w:ind w:left="993" w:hanging="709"/>
              <w:rPr>
                <w:rFonts w:ascii="Calibri" w:hAnsi="Calibri"/>
                <w:i/>
                <w:sz w:val="8"/>
                <w:szCs w:val="8"/>
              </w:rPr>
            </w:pPr>
            <w:r>
              <w:rPr>
                <w:rFonts w:ascii="Calibri" w:hAnsi="Calibri"/>
              </w:rPr>
              <w:t>1</w:t>
            </w:r>
            <w:r w:rsidR="003C1CCC">
              <w:rPr>
                <w:rFonts w:ascii="Calibri" w:hAnsi="Calibri"/>
              </w:rPr>
              <w:t>1</w:t>
            </w:r>
            <w:r w:rsidRPr="00830FC4">
              <w:rPr>
                <w:rFonts w:ascii="Calibri" w:hAnsi="Calibri"/>
              </w:rPr>
              <w:sym w:font="Wingdings" w:char="00D8"/>
            </w:r>
            <w:r w:rsidRPr="00830FC4">
              <w:rPr>
                <w:rFonts w:ascii="Calibri" w:hAnsi="Calibri"/>
              </w:rPr>
              <w:tab/>
            </w:r>
            <w:r>
              <w:rPr>
                <w:rFonts w:ascii="Calibri" w:hAnsi="Calibri"/>
                <w:i/>
              </w:rPr>
              <w:t>L’organisateur s</w:t>
            </w:r>
            <w:r w:rsidRPr="007F584B">
              <w:rPr>
                <w:rFonts w:ascii="Calibri" w:hAnsi="Calibri"/>
                <w:i/>
              </w:rPr>
              <w:t xml:space="preserve">’engage à </w:t>
            </w:r>
            <w:r>
              <w:rPr>
                <w:rFonts w:ascii="Calibri" w:hAnsi="Calibri"/>
                <w:i/>
              </w:rPr>
              <w:t>informer la structure animatrice du site d’éventuelles dégradations d’habitats naturels ou espèces, ou d’équipements présents sur le site, qu’elles soient volontaires ou non</w:t>
            </w:r>
            <w:r w:rsidRPr="007F584B">
              <w:rPr>
                <w:rFonts w:ascii="Calibri" w:hAnsi="Calibri"/>
                <w:i/>
              </w:rPr>
              <w:t>.</w:t>
            </w:r>
          </w:p>
          <w:p w:rsidR="00D97B6B" w:rsidRPr="00830FC4" w:rsidRDefault="00D97B6B" w:rsidP="00D97B6B">
            <w:pPr>
              <w:tabs>
                <w:tab w:val="clear" w:pos="800"/>
                <w:tab w:val="left" w:pos="-3402"/>
              </w:tabs>
              <w:ind w:left="993" w:hanging="709"/>
              <w:rPr>
                <w:rFonts w:ascii="Calibri" w:hAnsi="Calibri"/>
                <w:i/>
                <w:sz w:val="8"/>
                <w:szCs w:val="8"/>
              </w:rPr>
            </w:pPr>
          </w:p>
          <w:p w:rsidR="00D97B6B" w:rsidRDefault="00D97B6B" w:rsidP="00D97B6B">
            <w:pPr>
              <w:tabs>
                <w:tab w:val="clear" w:pos="800"/>
                <w:tab w:val="left" w:pos="-3402"/>
              </w:tabs>
              <w:ind w:left="993"/>
              <w:rPr>
                <w:rFonts w:ascii="Calibri" w:hAnsi="Calibri"/>
                <w:sz w:val="22"/>
                <w:szCs w:val="22"/>
              </w:rPr>
            </w:pPr>
            <w:r w:rsidRPr="00830FC4">
              <w:rPr>
                <w:rFonts w:ascii="Calibri" w:hAnsi="Calibri"/>
                <w:sz w:val="22"/>
                <w:szCs w:val="22"/>
                <w:u w:val="single"/>
              </w:rPr>
              <w:t>Point de contrôle</w:t>
            </w:r>
            <w:r w:rsidRPr="00830FC4">
              <w:rPr>
                <w:rFonts w:ascii="Calibri" w:hAnsi="Calibri"/>
                <w:sz w:val="22"/>
                <w:szCs w:val="22"/>
              </w:rPr>
              <w:t xml:space="preserve"> : </w:t>
            </w:r>
            <w:r>
              <w:rPr>
                <w:rFonts w:ascii="Calibri" w:hAnsi="Calibri"/>
                <w:sz w:val="22"/>
                <w:szCs w:val="22"/>
              </w:rPr>
              <w:t xml:space="preserve">au terme de la manifestation </w:t>
            </w:r>
            <w:r w:rsidR="00123B6F">
              <w:rPr>
                <w:rFonts w:ascii="Calibri" w:hAnsi="Calibri"/>
                <w:sz w:val="22"/>
                <w:szCs w:val="22"/>
              </w:rPr>
              <w:t>nautique</w:t>
            </w:r>
            <w:r>
              <w:rPr>
                <w:rFonts w:ascii="Calibri" w:hAnsi="Calibri"/>
                <w:sz w:val="22"/>
                <w:szCs w:val="22"/>
              </w:rPr>
              <w:t xml:space="preserve">, </w:t>
            </w:r>
            <w:r w:rsidRPr="00830FC4">
              <w:rPr>
                <w:rFonts w:ascii="Calibri" w:hAnsi="Calibri"/>
                <w:sz w:val="22"/>
                <w:szCs w:val="22"/>
              </w:rPr>
              <w:t>absence de traces (déchets</w:t>
            </w:r>
            <w:r>
              <w:rPr>
                <w:rFonts w:ascii="Calibri" w:hAnsi="Calibri"/>
                <w:sz w:val="22"/>
                <w:szCs w:val="22"/>
              </w:rPr>
              <w:t>, signalisation</w:t>
            </w:r>
            <w:r w:rsidRPr="00830FC4">
              <w:rPr>
                <w:rFonts w:ascii="Calibri" w:hAnsi="Calibri"/>
                <w:sz w:val="22"/>
                <w:szCs w:val="22"/>
              </w:rPr>
              <w:t xml:space="preserve">) et dégradations </w:t>
            </w:r>
            <w:r>
              <w:rPr>
                <w:rFonts w:ascii="Calibri" w:hAnsi="Calibri"/>
                <w:sz w:val="22"/>
                <w:szCs w:val="22"/>
              </w:rPr>
              <w:t xml:space="preserve">sur </w:t>
            </w:r>
            <w:proofErr w:type="gramStart"/>
            <w:r>
              <w:rPr>
                <w:rFonts w:ascii="Calibri" w:hAnsi="Calibri"/>
                <w:sz w:val="22"/>
                <w:szCs w:val="22"/>
              </w:rPr>
              <w:t>le</w:t>
            </w:r>
            <w:r w:rsidRPr="00830FC4">
              <w:rPr>
                <w:rFonts w:ascii="Calibri" w:hAnsi="Calibri"/>
                <w:sz w:val="22"/>
                <w:szCs w:val="22"/>
              </w:rPr>
              <w:t xml:space="preserve"> site imputable</w:t>
            </w:r>
            <w:r>
              <w:rPr>
                <w:rFonts w:ascii="Calibri" w:hAnsi="Calibri"/>
                <w:sz w:val="22"/>
                <w:szCs w:val="22"/>
              </w:rPr>
              <w:t>s</w:t>
            </w:r>
            <w:proofErr w:type="gramEnd"/>
            <w:r w:rsidRPr="00830FC4">
              <w:rPr>
                <w:rFonts w:ascii="Calibri" w:hAnsi="Calibri"/>
                <w:sz w:val="22"/>
                <w:szCs w:val="22"/>
              </w:rPr>
              <w:t xml:space="preserve"> au signataire.</w:t>
            </w:r>
          </w:p>
          <w:p w:rsidR="00D97B6B" w:rsidRDefault="00D97B6B" w:rsidP="00D97B6B">
            <w:pPr>
              <w:tabs>
                <w:tab w:val="clear" w:pos="800"/>
                <w:tab w:val="left" w:pos="-3402"/>
              </w:tabs>
              <w:ind w:left="993"/>
              <w:rPr>
                <w:rFonts w:ascii="Calibri" w:hAnsi="Calibri"/>
                <w:sz w:val="22"/>
                <w:szCs w:val="22"/>
              </w:rPr>
            </w:pPr>
          </w:p>
          <w:p w:rsidR="00D97B6B" w:rsidRPr="00830FC4" w:rsidRDefault="00D97B6B" w:rsidP="00D97B6B">
            <w:pPr>
              <w:tabs>
                <w:tab w:val="clear" w:pos="800"/>
                <w:tab w:val="left" w:pos="-3402"/>
              </w:tabs>
              <w:ind w:left="993"/>
              <w:rPr>
                <w:rFonts w:ascii="Calibri" w:hAnsi="Calibri"/>
                <w:sz w:val="22"/>
                <w:szCs w:val="22"/>
              </w:rPr>
            </w:pPr>
            <w:r>
              <w:rPr>
                <w:rFonts w:ascii="Calibri" w:hAnsi="Calibri"/>
                <w:noProof/>
                <w:sz w:val="28"/>
                <w:szCs w:val="28"/>
                <w:u w:val="single"/>
              </w:rPr>
              <mc:AlternateContent>
                <mc:Choice Requires="wps">
                  <w:drawing>
                    <wp:anchor distT="0" distB="0" distL="114300" distR="114300" simplePos="0" relativeHeight="251840000" behindDoc="0" locked="0" layoutInCell="1" allowOverlap="1" wp14:anchorId="41323454" wp14:editId="3E0E43A5">
                      <wp:simplePos x="0" y="0"/>
                      <wp:positionH relativeFrom="column">
                        <wp:posOffset>2839085</wp:posOffset>
                      </wp:positionH>
                      <wp:positionV relativeFrom="paragraph">
                        <wp:posOffset>73660</wp:posOffset>
                      </wp:positionV>
                      <wp:extent cx="3483610" cy="94615"/>
                      <wp:effectExtent l="0" t="0" r="2540" b="635"/>
                      <wp:wrapNone/>
                      <wp:docPr id="919" name="Rectangle 4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610" cy="94615"/>
                              </a:xfrm>
                              <a:prstGeom prst="rect">
                                <a:avLst/>
                              </a:prstGeom>
                              <a:solidFill>
                                <a:srgbClr val="9BBB59">
                                  <a:lumMod val="60000"/>
                                  <a:lumOff val="40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CA377" id="Rectangle 4151" o:spid="_x0000_s1026" style="position:absolute;margin-left:223.55pt;margin-top:5.8pt;width:274.3pt;height:7.4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" fillcolor="#c3d69b" stroked="f"/>
                  </w:pict>
                </mc:Fallback>
              </mc:AlternateContent>
            </w:r>
          </w:p>
        </w:tc>
      </w:tr>
    </w:tbl>
    <w:p w:rsidR="00627026" w:rsidRDefault="00627026" w:rsidP="00F84F2C">
      <w:pPr>
        <w:ind w:left="993"/>
        <w:jc w:val="center"/>
        <w:rPr>
          <w:b/>
        </w:rPr>
      </w:pPr>
    </w:p>
    <w:p w:rsidR="00627026" w:rsidRDefault="00627026" w:rsidP="00F84F2C">
      <w:pPr>
        <w:ind w:left="993"/>
        <w:jc w:val="center"/>
        <w:rPr>
          <w:b/>
        </w:rPr>
      </w:pPr>
    </w:p>
    <w:p w:rsidR="00627026" w:rsidRDefault="00627026" w:rsidP="00F84F2C">
      <w:pPr>
        <w:ind w:left="993"/>
        <w:jc w:val="center"/>
        <w:rPr>
          <w:b/>
        </w:rPr>
      </w:pPr>
    </w:p>
    <w:p w:rsidR="00627026" w:rsidRDefault="00627026" w:rsidP="00F84F2C">
      <w:pPr>
        <w:ind w:left="993"/>
        <w:jc w:val="center"/>
        <w:rPr>
          <w:b/>
        </w:rPr>
      </w:pPr>
    </w:p>
    <w:p w:rsidR="00627026" w:rsidRDefault="00627026" w:rsidP="00F84F2C">
      <w:pPr>
        <w:ind w:left="993"/>
        <w:jc w:val="center"/>
        <w:rPr>
          <w:b/>
        </w:rPr>
      </w:pPr>
    </w:p>
    <w:p w:rsidR="000E7277" w:rsidRDefault="000E7277">
      <w:pPr>
        <w:tabs>
          <w:tab w:val="clear" w:pos="800"/>
        </w:tabs>
        <w:ind w:right="0"/>
        <w:jc w:val="left"/>
        <w:rPr>
          <w:b/>
        </w:rPr>
      </w:pPr>
      <w:r>
        <w:rPr>
          <w:b/>
        </w:rPr>
        <w:br w:type="page"/>
      </w:r>
    </w:p>
    <w:p w:rsidR="00FD7B96" w:rsidRDefault="0022162D" w:rsidP="0022162D">
      <w:pPr>
        <w:rPr>
          <w:b/>
        </w:rPr>
      </w:pPr>
      <w:r>
        <w:rPr>
          <w:noProof/>
          <w:sz w:val="36"/>
          <w:szCs w:val="36"/>
        </w:rPr>
        <w:lastRenderedPageBreak/>
        <mc:AlternateContent>
          <mc:Choice Requires="wps">
            <w:drawing>
              <wp:anchor distT="0" distB="0" distL="114300" distR="114300" simplePos="0" relativeHeight="251853312" behindDoc="1" locked="0" layoutInCell="0" allowOverlap="1" wp14:anchorId="24D73CB3" wp14:editId="70406DC6">
                <wp:simplePos x="0" y="0"/>
                <wp:positionH relativeFrom="column">
                  <wp:posOffset>-17145</wp:posOffset>
                </wp:positionH>
                <wp:positionV relativeFrom="paragraph">
                  <wp:posOffset>132080</wp:posOffset>
                </wp:positionV>
                <wp:extent cx="6317615" cy="1118235"/>
                <wp:effectExtent l="0" t="0" r="0" b="0"/>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11823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E826A" id="Rectangle 927" o:spid="_x0000_s1026" style="position:absolute;margin-left:-1.35pt;margin-top:10.4pt;width:497.45pt;height:88.0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" o:allowincell="f" fillcolor="#b8cce4" stroked="f"/>
            </w:pict>
          </mc:Fallback>
        </mc:AlternateContent>
      </w:r>
    </w:p>
    <w:p w:rsidR="0022162D" w:rsidRPr="00FD7B96" w:rsidRDefault="0022162D" w:rsidP="0022162D">
      <w:pPr>
        <w:rPr>
          <w:b/>
        </w:rPr>
      </w:pPr>
      <w:r>
        <w:rPr>
          <w:noProof/>
          <w:sz w:val="36"/>
          <w:szCs w:val="36"/>
        </w:rPr>
        <mc:AlternateContent>
          <mc:Choice Requires="wps">
            <w:drawing>
              <wp:anchor distT="0" distB="0" distL="114300" distR="114300" simplePos="0" relativeHeight="251851264" behindDoc="1" locked="0" layoutInCell="0" allowOverlap="1" wp14:anchorId="272F1D3C" wp14:editId="5581577E">
                <wp:simplePos x="0" y="0"/>
                <wp:positionH relativeFrom="column">
                  <wp:posOffset>-17145</wp:posOffset>
                </wp:positionH>
                <wp:positionV relativeFrom="paragraph">
                  <wp:posOffset>132080</wp:posOffset>
                </wp:positionV>
                <wp:extent cx="6317615" cy="1118235"/>
                <wp:effectExtent l="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11823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EEFDB" id="Rectangle 274" o:spid="_x0000_s1026" style="position:absolute;margin-left:-1.35pt;margin-top:10.4pt;width:497.45pt;height:88.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" o:allowincell="f" fillcolor="#b8cce4" stroked="f"/>
            </w:pict>
          </mc:Fallback>
        </mc:AlternateContent>
      </w:r>
    </w:p>
    <w:p w:rsidR="0022162D" w:rsidRPr="00EF1ECF" w:rsidRDefault="0022162D" w:rsidP="0022162D">
      <w:pPr>
        <w:jc w:val="center"/>
        <w:rPr>
          <w:rFonts w:ascii="Arial" w:hAnsi="Arial" w:cs="Arial"/>
          <w:b/>
          <w:caps/>
          <w:sz w:val="32"/>
          <w:szCs w:val="32"/>
        </w:rPr>
      </w:pPr>
      <w:r>
        <w:rPr>
          <w:rFonts w:ascii="Arial" w:hAnsi="Arial" w:cs="Arial"/>
          <w:b/>
          <w:caps/>
          <w:sz w:val="32"/>
          <w:szCs w:val="32"/>
        </w:rPr>
        <w:t xml:space="preserve">Annexe </w:t>
      </w:r>
      <w:r w:rsidR="00FD7B96">
        <w:rPr>
          <w:rFonts w:ascii="Arial" w:hAnsi="Arial" w:cs="Arial"/>
          <w:b/>
          <w:caps/>
          <w:sz w:val="32"/>
          <w:szCs w:val="32"/>
        </w:rPr>
        <w:t>1</w:t>
      </w:r>
    </w:p>
    <w:p w:rsidR="0022162D" w:rsidRDefault="0022162D" w:rsidP="0022162D"/>
    <w:p w:rsidR="0022162D" w:rsidRPr="008506B5" w:rsidRDefault="0022162D" w:rsidP="0022162D">
      <w:pPr>
        <w:tabs>
          <w:tab w:val="clear" w:pos="800"/>
        </w:tabs>
        <w:autoSpaceDE w:val="0"/>
        <w:autoSpaceDN w:val="0"/>
        <w:adjustRightInd w:val="0"/>
        <w:ind w:right="0"/>
        <w:jc w:val="center"/>
        <w:rPr>
          <w:rFonts w:ascii="Calibri" w:hAnsi="Calibri" w:cs="Arial"/>
          <w:sz w:val="32"/>
          <w:szCs w:val="32"/>
        </w:rPr>
      </w:pPr>
      <w:r w:rsidRPr="008506B5">
        <w:rPr>
          <w:rFonts w:ascii="Calibri" w:hAnsi="Calibri" w:cs="Arial"/>
          <w:b/>
          <w:bCs/>
          <w:sz w:val="32"/>
          <w:szCs w:val="32"/>
        </w:rPr>
        <w:t>Listes nationales et européennes des espèces végétales et animales exotiques envahissantes</w:t>
      </w:r>
    </w:p>
    <w:p w:rsidR="0022162D" w:rsidRPr="008506B5" w:rsidRDefault="0022162D" w:rsidP="0022162D"/>
    <w:p w:rsidR="0022162D" w:rsidRPr="008506B5" w:rsidRDefault="0022162D" w:rsidP="0022162D"/>
    <w:p w:rsidR="0022162D" w:rsidRPr="008506B5" w:rsidRDefault="0022162D" w:rsidP="0022162D">
      <w:pPr>
        <w:rPr>
          <w:rFonts w:asciiTheme="minorHAnsi" w:hAnsiTheme="minorHAnsi" w:cs="Arial"/>
          <w:bCs/>
          <w:szCs w:val="24"/>
        </w:rPr>
      </w:pPr>
      <w:r w:rsidRPr="008506B5">
        <w:rPr>
          <w:rFonts w:asciiTheme="minorHAnsi" w:hAnsiTheme="minorHAnsi" w:cs="Arial"/>
          <w:bCs/>
          <w:szCs w:val="24"/>
        </w:rPr>
        <w:t>A la date de validation de la présente charte :</w:t>
      </w:r>
    </w:p>
    <w:p w:rsidR="0022162D" w:rsidRPr="008506B5" w:rsidRDefault="0022162D" w:rsidP="0022162D">
      <w:pPr>
        <w:rPr>
          <w:rFonts w:asciiTheme="minorHAnsi" w:hAnsiTheme="minorHAnsi" w:cs="Arial"/>
          <w:bCs/>
          <w:szCs w:val="24"/>
        </w:rPr>
      </w:pPr>
    </w:p>
    <w:p w:rsidR="0022162D" w:rsidRPr="008506B5" w:rsidRDefault="0022162D" w:rsidP="0022162D">
      <w:pPr>
        <w:pStyle w:val="Paragraphedeliste"/>
        <w:numPr>
          <w:ilvl w:val="0"/>
          <w:numId w:val="6"/>
        </w:numPr>
        <w:jc w:val="both"/>
        <w:rPr>
          <w:rStyle w:val="lev"/>
          <w:b w:val="0"/>
          <w:bCs w:val="0"/>
        </w:rPr>
      </w:pPr>
      <w:r w:rsidRPr="008506B5">
        <w:rPr>
          <w:rStyle w:val="lev"/>
          <w:rFonts w:asciiTheme="minorHAnsi" w:hAnsiTheme="minorHAnsi"/>
          <w:b w:val="0"/>
          <w:sz w:val="24"/>
          <w:szCs w:val="24"/>
        </w:rPr>
        <w:t xml:space="preserve">La </w:t>
      </w:r>
      <w:r w:rsidRPr="008506B5">
        <w:rPr>
          <w:rStyle w:val="lev"/>
          <w:rFonts w:asciiTheme="minorHAnsi" w:hAnsiTheme="minorHAnsi"/>
          <w:sz w:val="24"/>
          <w:szCs w:val="24"/>
        </w:rPr>
        <w:t xml:space="preserve">liste nationale des espèces exotiques envahissantes dont l’introduction est interdite </w:t>
      </w:r>
      <w:r w:rsidRPr="008506B5">
        <w:rPr>
          <w:rStyle w:val="lev"/>
          <w:rFonts w:asciiTheme="minorHAnsi" w:hAnsiTheme="minorHAnsi"/>
          <w:b w:val="0"/>
          <w:sz w:val="24"/>
          <w:szCs w:val="24"/>
        </w:rPr>
        <w:t>sur le territoire français est détaillée dans les arrêtés du 14 février 2018 relatifs à la prévention de l'introduction et de la propagation des espèces végétales et animales exotiques envahissantes sur le territoire métropolitain </w:t>
      </w:r>
      <w:r w:rsidRPr="008506B5">
        <w:rPr>
          <w:rStyle w:val="lev"/>
          <w:rFonts w:asciiTheme="minorHAnsi" w:hAnsiTheme="minorHAnsi"/>
          <w:b w:val="0"/>
          <w:szCs w:val="24"/>
        </w:rPr>
        <w:t>;</w:t>
      </w:r>
    </w:p>
    <w:p w:rsidR="0022162D" w:rsidRPr="008506B5" w:rsidRDefault="0022162D" w:rsidP="0022162D">
      <w:pPr>
        <w:pStyle w:val="Paragraphedeliste"/>
        <w:numPr>
          <w:ilvl w:val="0"/>
          <w:numId w:val="6"/>
        </w:numPr>
        <w:jc w:val="both"/>
        <w:rPr>
          <w:rStyle w:val="lev"/>
          <w:rFonts w:ascii="Arial" w:hAnsi="Arial" w:cs="Arial"/>
          <w:b w:val="0"/>
        </w:rPr>
      </w:pPr>
      <w:r w:rsidRPr="008506B5">
        <w:rPr>
          <w:rStyle w:val="lev"/>
          <w:rFonts w:asciiTheme="minorHAnsi" w:hAnsiTheme="minorHAnsi"/>
          <w:b w:val="0"/>
          <w:sz w:val="24"/>
          <w:szCs w:val="24"/>
        </w:rPr>
        <w:t>La liste européenne des espèces exotiques envahissantes préoccupantes pour l’Union européenne est définie dans le règlement d’exécution (UE) 2019/1262 de la Commission du 25 juillet 2019 modifiant le règlement d’exécution (UE) 2016/1141 pour mettre à jour la liste des espèces exotiques envahissantes préoccupantes pour l’Union.</w:t>
      </w:r>
    </w:p>
    <w:p w:rsidR="0022162D" w:rsidRPr="001C383D" w:rsidRDefault="0022162D" w:rsidP="0022162D">
      <w:pPr>
        <w:rPr>
          <w:rFonts w:asciiTheme="minorHAnsi" w:hAnsiTheme="minorHAnsi" w:cs="Arial"/>
          <w:bCs/>
          <w:color w:val="008000"/>
          <w:szCs w:val="24"/>
        </w:rPr>
      </w:pPr>
      <w:r w:rsidRPr="008506B5">
        <w:rPr>
          <w:rFonts w:asciiTheme="minorHAnsi" w:hAnsiTheme="minorHAnsi" w:cs="Arial"/>
          <w:bCs/>
          <w:szCs w:val="24"/>
        </w:rPr>
        <w:t>Ces listes sont mises à jour et consultables sur le site internet du Centre de ressources des espèces exotiques envahissantes :</w:t>
      </w:r>
      <w:r w:rsidRPr="001C383D">
        <w:rPr>
          <w:rFonts w:asciiTheme="minorHAnsi" w:hAnsiTheme="minorHAnsi" w:cs="Arial"/>
          <w:bCs/>
          <w:color w:val="008000"/>
          <w:szCs w:val="24"/>
        </w:rPr>
        <w:t xml:space="preserve"> </w:t>
      </w:r>
      <w:hyperlink r:id="rId40" w:history="1">
        <w:r w:rsidRPr="001C383D">
          <w:rPr>
            <w:rStyle w:val="Lienhypertexte"/>
            <w:rFonts w:asciiTheme="minorHAnsi" w:hAnsiTheme="minorHAnsi" w:cs="Arial"/>
            <w:bCs/>
            <w:szCs w:val="24"/>
          </w:rPr>
          <w:t>http://especes-exotiques-envahissantes.fr/</w:t>
        </w:r>
      </w:hyperlink>
    </w:p>
    <w:p w:rsidR="0022162D" w:rsidRDefault="0022162D" w:rsidP="0022162D"/>
    <w:p w:rsidR="00FD7B96" w:rsidRDefault="00FD7B96" w:rsidP="0022162D">
      <w:pPr>
        <w:rPr>
          <w:rFonts w:asciiTheme="minorHAnsi" w:hAnsiTheme="minorHAnsi"/>
        </w:rPr>
      </w:pPr>
    </w:p>
    <w:p w:rsidR="0022162D" w:rsidRPr="00FD7B96" w:rsidRDefault="00FD7B96" w:rsidP="0022162D">
      <w:pPr>
        <w:rPr>
          <w:rFonts w:asciiTheme="minorHAnsi" w:hAnsiTheme="minorHAnsi"/>
        </w:rPr>
      </w:pPr>
      <w:proofErr w:type="spellStart"/>
      <w:r w:rsidRPr="00FD7B96">
        <w:rPr>
          <w:rFonts w:asciiTheme="minorHAnsi" w:hAnsiTheme="minorHAnsi"/>
        </w:rPr>
        <w:t>Cf</w:t>
      </w:r>
      <w:proofErr w:type="spellEnd"/>
      <w:r w:rsidRPr="00FD7B96">
        <w:rPr>
          <w:rFonts w:asciiTheme="minorHAnsi" w:hAnsiTheme="minorHAnsi"/>
        </w:rPr>
        <w:t xml:space="preserve"> tome « Annexes mesures de gestion » – GES3-2 du DUG</w:t>
      </w:r>
      <w:r w:rsidR="0022162D" w:rsidRPr="00FD7B96">
        <w:rPr>
          <w:rFonts w:asciiTheme="minorHAnsi" w:hAnsiTheme="minorHAnsi"/>
        </w:rPr>
        <w:br w:type="page"/>
      </w:r>
    </w:p>
    <w:p w:rsidR="0022162D" w:rsidRPr="00402BCB" w:rsidRDefault="0022162D" w:rsidP="0022162D">
      <w:pPr>
        <w:pStyle w:val="Titre2"/>
        <w:tabs>
          <w:tab w:val="left" w:pos="8988"/>
        </w:tabs>
        <w:jc w:val="left"/>
        <w:rPr>
          <w:caps/>
          <w:smallCaps w:val="0"/>
          <w:sz w:val="36"/>
          <w:szCs w:val="36"/>
        </w:rPr>
      </w:pPr>
    </w:p>
    <w:p w:rsidR="0022162D" w:rsidRDefault="0022162D" w:rsidP="0022162D">
      <w:pPr>
        <w:rPr>
          <w:rFonts w:ascii="Calibri" w:hAnsi="Calibri" w:cs="Arial"/>
          <w:b/>
          <w:caps/>
          <w:sz w:val="36"/>
          <w:szCs w:val="36"/>
        </w:rPr>
      </w:pPr>
      <w:r>
        <w:rPr>
          <w:rFonts w:ascii="Calibri" w:hAnsi="Calibri"/>
          <w:noProof/>
          <w:sz w:val="36"/>
          <w:szCs w:val="36"/>
        </w:rPr>
        <mc:AlternateContent>
          <mc:Choice Requires="wps">
            <w:drawing>
              <wp:anchor distT="0" distB="0" distL="114300" distR="114300" simplePos="0" relativeHeight="251855360" behindDoc="1" locked="0" layoutInCell="0" allowOverlap="1" wp14:anchorId="4BD397C9" wp14:editId="0F72E159">
                <wp:simplePos x="0" y="0"/>
                <wp:positionH relativeFrom="margin">
                  <wp:posOffset>43180</wp:posOffset>
                </wp:positionH>
                <wp:positionV relativeFrom="paragraph">
                  <wp:posOffset>8255</wp:posOffset>
                </wp:positionV>
                <wp:extent cx="6317615" cy="1152525"/>
                <wp:effectExtent l="0" t="0" r="6985" b="952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15252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6F51" id="Rectangle 275" o:spid="_x0000_s1026" style="position:absolute;margin-left:3.4pt;margin-top:.65pt;width:497.45pt;height:90.75pt;z-index:-2514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" o:allowincell="f" fillcolor="#b8cce4" stroked="f">
                <w10:wrap anchorx="margin"/>
              </v:rect>
            </w:pict>
          </mc:Fallback>
        </mc:AlternateContent>
      </w:r>
    </w:p>
    <w:p w:rsidR="0022162D" w:rsidRPr="00165306" w:rsidRDefault="0022162D" w:rsidP="0022162D">
      <w:pPr>
        <w:jc w:val="center"/>
        <w:rPr>
          <w:rFonts w:ascii="Calibri" w:hAnsi="Calibri" w:cs="Arial"/>
          <w:b/>
          <w:caps/>
          <w:sz w:val="36"/>
          <w:szCs w:val="36"/>
        </w:rPr>
      </w:pPr>
      <w:r w:rsidRPr="00165306">
        <w:rPr>
          <w:rFonts w:ascii="Calibri" w:hAnsi="Calibri" w:cs="Arial"/>
          <w:b/>
          <w:caps/>
          <w:sz w:val="36"/>
          <w:szCs w:val="36"/>
        </w:rPr>
        <w:t xml:space="preserve">Annexe </w:t>
      </w:r>
      <w:r w:rsidR="00FD7B96">
        <w:rPr>
          <w:rFonts w:ascii="Calibri" w:hAnsi="Calibri" w:cs="Arial"/>
          <w:b/>
          <w:caps/>
          <w:sz w:val="36"/>
          <w:szCs w:val="36"/>
        </w:rPr>
        <w:t>2</w:t>
      </w:r>
    </w:p>
    <w:p w:rsidR="0022162D" w:rsidRPr="00402BCB" w:rsidRDefault="0022162D" w:rsidP="0022162D">
      <w:pPr>
        <w:rPr>
          <w:rFonts w:ascii="Calibri" w:hAnsi="Calibri"/>
          <w:szCs w:val="24"/>
        </w:rPr>
      </w:pPr>
    </w:p>
    <w:p w:rsidR="0022162D" w:rsidRPr="00165306" w:rsidRDefault="0022162D" w:rsidP="0022162D">
      <w:pPr>
        <w:tabs>
          <w:tab w:val="clear" w:pos="800"/>
        </w:tabs>
        <w:autoSpaceDE w:val="0"/>
        <w:autoSpaceDN w:val="0"/>
        <w:adjustRightInd w:val="0"/>
        <w:ind w:right="0"/>
        <w:jc w:val="center"/>
        <w:rPr>
          <w:rFonts w:ascii="Calibri" w:hAnsi="Calibri" w:cs="Arial"/>
          <w:sz w:val="32"/>
          <w:szCs w:val="32"/>
        </w:rPr>
      </w:pPr>
      <w:r w:rsidRPr="00165306">
        <w:rPr>
          <w:rFonts w:ascii="Calibri" w:hAnsi="Calibri" w:cs="Arial"/>
          <w:b/>
          <w:bCs/>
          <w:sz w:val="32"/>
          <w:szCs w:val="32"/>
        </w:rPr>
        <w:t>Guide / choix des essences pour la plantation de haies bocagères</w:t>
      </w:r>
    </w:p>
    <w:p w:rsidR="0022162D" w:rsidRPr="00F0282F" w:rsidRDefault="0022162D" w:rsidP="0022162D"/>
    <w:p w:rsidR="0022162D" w:rsidRDefault="0022162D" w:rsidP="0022162D"/>
    <w:p w:rsidR="0022162D" w:rsidRDefault="0022162D" w:rsidP="0022162D"/>
    <w:p w:rsidR="0022162D" w:rsidRPr="00402BCB" w:rsidRDefault="0022162D" w:rsidP="0022162D">
      <w:pPr>
        <w:rPr>
          <w:sz w:val="28"/>
          <w:szCs w:val="28"/>
        </w:rPr>
      </w:pPr>
    </w:p>
    <w:p w:rsidR="0022162D" w:rsidRPr="00402BCB" w:rsidRDefault="0022162D" w:rsidP="0022162D">
      <w:pPr>
        <w:tabs>
          <w:tab w:val="clear" w:pos="800"/>
        </w:tabs>
        <w:autoSpaceDE w:val="0"/>
        <w:autoSpaceDN w:val="0"/>
        <w:adjustRightInd w:val="0"/>
        <w:ind w:right="0"/>
        <w:rPr>
          <w:rFonts w:ascii="Calibri" w:hAnsi="Calibri" w:cs="Arial"/>
          <w:b/>
          <w:sz w:val="28"/>
          <w:szCs w:val="28"/>
          <w:u w:val="single"/>
        </w:rPr>
      </w:pPr>
      <w:r w:rsidRPr="00402BCB">
        <w:rPr>
          <w:rFonts w:ascii="Calibri" w:hAnsi="Calibri" w:cs="Arial"/>
          <w:b/>
          <w:sz w:val="28"/>
          <w:szCs w:val="28"/>
          <w:u w:val="single"/>
        </w:rPr>
        <w:t>Espèces arborées</w:t>
      </w:r>
    </w:p>
    <w:p w:rsidR="0022162D" w:rsidRPr="00402BCB" w:rsidRDefault="0022162D" w:rsidP="0022162D">
      <w:pPr>
        <w:tabs>
          <w:tab w:val="clear" w:pos="800"/>
        </w:tabs>
        <w:autoSpaceDE w:val="0"/>
        <w:autoSpaceDN w:val="0"/>
        <w:adjustRightInd w:val="0"/>
        <w:ind w:right="0"/>
        <w:rPr>
          <w:rFonts w:ascii="Calibri" w:hAnsi="Calibri" w:cs="Arial"/>
          <w:sz w:val="28"/>
          <w:szCs w:val="28"/>
        </w:rPr>
      </w:pP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Chêne pédonculé (</w:t>
      </w:r>
      <w:r w:rsidRPr="00402BCB">
        <w:rPr>
          <w:rFonts w:ascii="Calibri" w:hAnsi="Calibri" w:cs="Arial"/>
          <w:i/>
          <w:iCs/>
          <w:sz w:val="28"/>
          <w:szCs w:val="28"/>
        </w:rPr>
        <w:t xml:space="preserve">Quercus </w:t>
      </w:r>
      <w:proofErr w:type="spellStart"/>
      <w:r w:rsidRPr="00402BCB">
        <w:rPr>
          <w:rFonts w:ascii="Calibri" w:hAnsi="Calibri" w:cs="Arial"/>
          <w:i/>
          <w:iCs/>
          <w:sz w:val="28"/>
          <w:szCs w:val="28"/>
        </w:rPr>
        <w:t>robur</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Hêtre (</w:t>
      </w:r>
      <w:proofErr w:type="spellStart"/>
      <w:r w:rsidRPr="00402BCB">
        <w:rPr>
          <w:rFonts w:ascii="Calibri" w:hAnsi="Calibri" w:cs="Arial"/>
          <w:i/>
          <w:iCs/>
          <w:sz w:val="28"/>
          <w:szCs w:val="28"/>
        </w:rPr>
        <w:t>Fagus</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sylvatica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Châtaigner commun (</w:t>
      </w:r>
      <w:proofErr w:type="spellStart"/>
      <w:r w:rsidRPr="00402BCB">
        <w:rPr>
          <w:rFonts w:ascii="Calibri" w:hAnsi="Calibri" w:cs="Arial"/>
          <w:i/>
          <w:iCs/>
          <w:sz w:val="28"/>
          <w:szCs w:val="28"/>
        </w:rPr>
        <w:t>Castanea</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sativa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Merisier (</w:t>
      </w:r>
      <w:r w:rsidRPr="00402BCB">
        <w:rPr>
          <w:rFonts w:ascii="Calibri" w:hAnsi="Calibri" w:cs="Arial"/>
          <w:i/>
          <w:iCs/>
          <w:sz w:val="28"/>
          <w:szCs w:val="28"/>
        </w:rPr>
        <w:t xml:space="preserve">Prunus </w:t>
      </w:r>
      <w:proofErr w:type="spellStart"/>
      <w:r w:rsidRPr="00402BCB">
        <w:rPr>
          <w:rFonts w:ascii="Calibri" w:hAnsi="Calibri" w:cs="Arial"/>
          <w:i/>
          <w:iCs/>
          <w:sz w:val="28"/>
          <w:szCs w:val="28"/>
        </w:rPr>
        <w:t>avium</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 xml:space="preserve">Erable </w:t>
      </w:r>
      <w:r>
        <w:rPr>
          <w:rFonts w:ascii="Calibri" w:hAnsi="Calibri" w:cs="Arial"/>
          <w:sz w:val="28"/>
          <w:szCs w:val="28"/>
        </w:rPr>
        <w:t>champêtr</w:t>
      </w:r>
      <w:r w:rsidRPr="00402BCB">
        <w:rPr>
          <w:rFonts w:ascii="Calibri" w:hAnsi="Calibri" w:cs="Arial"/>
          <w:sz w:val="28"/>
          <w:szCs w:val="28"/>
        </w:rPr>
        <w:t>e (</w:t>
      </w:r>
      <w:r w:rsidRPr="0028436F">
        <w:rPr>
          <w:rFonts w:ascii="Calibri" w:hAnsi="Calibri" w:cs="Arial"/>
          <w:i/>
          <w:sz w:val="28"/>
          <w:szCs w:val="28"/>
        </w:rPr>
        <w:t xml:space="preserve">Acer </w:t>
      </w:r>
      <w:proofErr w:type="spellStart"/>
      <w:r w:rsidRPr="0028436F">
        <w:rPr>
          <w:rFonts w:ascii="Calibri" w:hAnsi="Calibri" w:cs="Arial"/>
          <w:i/>
          <w:sz w:val="28"/>
          <w:szCs w:val="28"/>
        </w:rPr>
        <w:t>campestre</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p>
    <w:p w:rsidR="0022162D" w:rsidRPr="00402BCB" w:rsidRDefault="0022162D" w:rsidP="0022162D">
      <w:pPr>
        <w:tabs>
          <w:tab w:val="clear" w:pos="800"/>
        </w:tabs>
        <w:autoSpaceDE w:val="0"/>
        <w:autoSpaceDN w:val="0"/>
        <w:adjustRightInd w:val="0"/>
        <w:ind w:right="0"/>
        <w:rPr>
          <w:rFonts w:ascii="Calibri" w:hAnsi="Calibri" w:cs="Arial"/>
          <w:sz w:val="28"/>
          <w:szCs w:val="28"/>
        </w:rPr>
      </w:pPr>
    </w:p>
    <w:p w:rsidR="0022162D" w:rsidRPr="00402BCB" w:rsidRDefault="0022162D" w:rsidP="0022162D">
      <w:pPr>
        <w:tabs>
          <w:tab w:val="clear" w:pos="800"/>
        </w:tabs>
        <w:autoSpaceDE w:val="0"/>
        <w:autoSpaceDN w:val="0"/>
        <w:adjustRightInd w:val="0"/>
        <w:ind w:right="0"/>
        <w:rPr>
          <w:rFonts w:ascii="Calibri" w:hAnsi="Calibri" w:cs="Arial"/>
          <w:b/>
          <w:sz w:val="28"/>
          <w:szCs w:val="28"/>
          <w:u w:val="single"/>
        </w:rPr>
      </w:pPr>
      <w:r w:rsidRPr="00402BCB">
        <w:rPr>
          <w:rFonts w:ascii="Calibri" w:hAnsi="Calibri" w:cs="Arial"/>
          <w:b/>
          <w:sz w:val="28"/>
          <w:szCs w:val="28"/>
          <w:u w:val="single"/>
        </w:rPr>
        <w:t>Espèces arbustives</w:t>
      </w:r>
    </w:p>
    <w:p w:rsidR="0022162D" w:rsidRPr="00402BCB" w:rsidRDefault="0022162D" w:rsidP="0022162D">
      <w:pPr>
        <w:tabs>
          <w:tab w:val="clear" w:pos="800"/>
        </w:tabs>
        <w:autoSpaceDE w:val="0"/>
        <w:autoSpaceDN w:val="0"/>
        <w:adjustRightInd w:val="0"/>
        <w:ind w:right="0"/>
        <w:rPr>
          <w:rFonts w:ascii="Calibri" w:hAnsi="Calibri" w:cs="Arial"/>
          <w:sz w:val="28"/>
          <w:szCs w:val="28"/>
        </w:rPr>
      </w:pP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Ajonc d’Europe (</w:t>
      </w:r>
      <w:proofErr w:type="spellStart"/>
      <w:r w:rsidRPr="00402BCB">
        <w:rPr>
          <w:rFonts w:ascii="Calibri" w:hAnsi="Calibri" w:cs="Arial"/>
          <w:i/>
          <w:iCs/>
          <w:sz w:val="28"/>
          <w:szCs w:val="28"/>
        </w:rPr>
        <w:t>Ulex</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europaeus</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 xml:space="preserve">Aubépine </w:t>
      </w:r>
      <w:proofErr w:type="spellStart"/>
      <w:r w:rsidRPr="00402BCB">
        <w:rPr>
          <w:rFonts w:ascii="Calibri" w:hAnsi="Calibri" w:cs="Arial"/>
          <w:sz w:val="28"/>
          <w:szCs w:val="28"/>
        </w:rPr>
        <w:t>monogyne</w:t>
      </w:r>
      <w:proofErr w:type="spellEnd"/>
      <w:r w:rsidRPr="00402BCB">
        <w:rPr>
          <w:rFonts w:ascii="Calibri" w:hAnsi="Calibri" w:cs="Arial"/>
          <w:sz w:val="28"/>
          <w:szCs w:val="28"/>
        </w:rPr>
        <w:t xml:space="preserve"> (</w:t>
      </w:r>
      <w:r w:rsidRPr="00402BCB">
        <w:rPr>
          <w:rFonts w:ascii="Calibri" w:hAnsi="Calibri" w:cs="Arial"/>
          <w:i/>
          <w:iCs/>
          <w:sz w:val="28"/>
          <w:szCs w:val="28"/>
        </w:rPr>
        <w:t xml:space="preserve">Crataegus </w:t>
      </w:r>
      <w:proofErr w:type="spellStart"/>
      <w:r w:rsidRPr="00402BCB">
        <w:rPr>
          <w:rFonts w:ascii="Calibri" w:hAnsi="Calibri" w:cs="Arial"/>
          <w:i/>
          <w:iCs/>
          <w:sz w:val="28"/>
          <w:szCs w:val="28"/>
        </w:rPr>
        <w:t>monogyna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Houx (</w:t>
      </w:r>
      <w:proofErr w:type="spellStart"/>
      <w:r w:rsidRPr="00402BCB">
        <w:rPr>
          <w:rFonts w:ascii="Calibri" w:hAnsi="Calibri" w:cs="Arial"/>
          <w:i/>
          <w:iCs/>
          <w:sz w:val="28"/>
          <w:szCs w:val="28"/>
        </w:rPr>
        <w:t>Ilex</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aquilifolium</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Néflier (</w:t>
      </w:r>
      <w:proofErr w:type="spellStart"/>
      <w:r w:rsidRPr="00402BCB">
        <w:rPr>
          <w:rFonts w:ascii="Calibri" w:hAnsi="Calibri" w:cs="Arial"/>
          <w:sz w:val="28"/>
          <w:szCs w:val="28"/>
        </w:rPr>
        <w:t>Mespilus</w:t>
      </w:r>
      <w:proofErr w:type="spellEnd"/>
      <w:r w:rsidRPr="00402BCB">
        <w:rPr>
          <w:rFonts w:ascii="Calibri" w:hAnsi="Calibri" w:cs="Arial"/>
          <w:sz w:val="28"/>
          <w:szCs w:val="28"/>
        </w:rPr>
        <w:t xml:space="preserve"> </w:t>
      </w:r>
      <w:proofErr w:type="spellStart"/>
      <w:r w:rsidRPr="00402BCB">
        <w:rPr>
          <w:rFonts w:ascii="Calibri" w:hAnsi="Calibri" w:cs="Arial"/>
          <w:sz w:val="28"/>
          <w:szCs w:val="28"/>
        </w:rPr>
        <w:t>germanica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Noisetier (</w:t>
      </w:r>
      <w:proofErr w:type="spellStart"/>
      <w:r w:rsidRPr="00402BCB">
        <w:rPr>
          <w:rFonts w:ascii="Calibri" w:hAnsi="Calibri" w:cs="Arial"/>
          <w:i/>
          <w:iCs/>
          <w:sz w:val="28"/>
          <w:szCs w:val="28"/>
        </w:rPr>
        <w:t>Corylus</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avellana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Poirier sauvage (</w:t>
      </w:r>
      <w:proofErr w:type="spellStart"/>
      <w:r w:rsidRPr="00402BCB">
        <w:rPr>
          <w:rFonts w:ascii="Calibri" w:hAnsi="Calibri" w:cs="Arial"/>
          <w:i/>
          <w:iCs/>
          <w:sz w:val="28"/>
          <w:szCs w:val="28"/>
        </w:rPr>
        <w:t>Pyrus</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pyraster</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Pommier sauvage (</w:t>
      </w:r>
      <w:r w:rsidRPr="00402BCB">
        <w:rPr>
          <w:rFonts w:ascii="Calibri" w:hAnsi="Calibri" w:cs="Arial"/>
          <w:i/>
          <w:iCs/>
          <w:sz w:val="28"/>
          <w:szCs w:val="28"/>
        </w:rPr>
        <w:t xml:space="preserve">Malus </w:t>
      </w:r>
      <w:proofErr w:type="spellStart"/>
      <w:r w:rsidRPr="00402BCB">
        <w:rPr>
          <w:rFonts w:ascii="Calibri" w:hAnsi="Calibri" w:cs="Arial"/>
          <w:i/>
          <w:iCs/>
          <w:sz w:val="28"/>
          <w:szCs w:val="28"/>
        </w:rPr>
        <w:t>sylvestris</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Prunellier (</w:t>
      </w:r>
      <w:r w:rsidRPr="00402BCB">
        <w:rPr>
          <w:rFonts w:ascii="Calibri" w:hAnsi="Calibri" w:cs="Arial"/>
          <w:i/>
          <w:iCs/>
          <w:sz w:val="28"/>
          <w:szCs w:val="28"/>
        </w:rPr>
        <w:t xml:space="preserve">Prunus </w:t>
      </w:r>
      <w:proofErr w:type="spellStart"/>
      <w:r w:rsidRPr="00402BCB">
        <w:rPr>
          <w:rFonts w:ascii="Calibri" w:hAnsi="Calibri" w:cs="Arial"/>
          <w:i/>
          <w:iCs/>
          <w:sz w:val="28"/>
          <w:szCs w:val="28"/>
        </w:rPr>
        <w:t>spinosa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Sorbier des oiseleurs (</w:t>
      </w:r>
      <w:proofErr w:type="spellStart"/>
      <w:r w:rsidRPr="00402BCB">
        <w:rPr>
          <w:rFonts w:ascii="Calibri" w:hAnsi="Calibri" w:cs="Arial"/>
          <w:i/>
          <w:iCs/>
          <w:sz w:val="28"/>
          <w:szCs w:val="28"/>
        </w:rPr>
        <w:t>Sorbus</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aucuparia</w:t>
      </w:r>
      <w:proofErr w:type="spellEnd"/>
      <w:r w:rsidRPr="00402BCB">
        <w:rPr>
          <w:rFonts w:ascii="Calibri" w:hAnsi="Calibri" w:cs="Arial"/>
          <w:sz w:val="28"/>
          <w:szCs w:val="28"/>
        </w:rPr>
        <w:t>)</w:t>
      </w:r>
    </w:p>
    <w:p w:rsidR="0022162D" w:rsidRPr="00402BCB" w:rsidRDefault="0022162D" w:rsidP="0022162D">
      <w:pPr>
        <w:tabs>
          <w:tab w:val="clear" w:pos="800"/>
        </w:tabs>
        <w:autoSpaceDE w:val="0"/>
        <w:autoSpaceDN w:val="0"/>
        <w:adjustRightInd w:val="0"/>
        <w:ind w:right="0"/>
        <w:rPr>
          <w:rFonts w:ascii="Calibri" w:hAnsi="Calibri" w:cs="Arial"/>
          <w:sz w:val="28"/>
          <w:szCs w:val="28"/>
        </w:rPr>
      </w:pPr>
      <w:r w:rsidRPr="00402BCB">
        <w:rPr>
          <w:rFonts w:ascii="Calibri" w:hAnsi="Calibri" w:cs="Arial"/>
          <w:sz w:val="28"/>
          <w:szCs w:val="28"/>
        </w:rPr>
        <w:t>Sureau (</w:t>
      </w:r>
      <w:proofErr w:type="spellStart"/>
      <w:r w:rsidRPr="00402BCB">
        <w:rPr>
          <w:rFonts w:ascii="Calibri" w:hAnsi="Calibri" w:cs="Arial"/>
          <w:i/>
          <w:iCs/>
          <w:sz w:val="28"/>
          <w:szCs w:val="28"/>
        </w:rPr>
        <w:t>Sambucus</w:t>
      </w:r>
      <w:proofErr w:type="spellEnd"/>
      <w:r w:rsidRPr="00402BCB">
        <w:rPr>
          <w:rFonts w:ascii="Calibri" w:hAnsi="Calibri" w:cs="Arial"/>
          <w:i/>
          <w:iCs/>
          <w:sz w:val="28"/>
          <w:szCs w:val="28"/>
        </w:rPr>
        <w:t xml:space="preserve"> </w:t>
      </w:r>
      <w:proofErr w:type="spellStart"/>
      <w:r w:rsidRPr="00402BCB">
        <w:rPr>
          <w:rFonts w:ascii="Calibri" w:hAnsi="Calibri" w:cs="Arial"/>
          <w:i/>
          <w:iCs/>
          <w:sz w:val="28"/>
          <w:szCs w:val="28"/>
        </w:rPr>
        <w:t>nigra</w:t>
      </w:r>
      <w:proofErr w:type="spellEnd"/>
      <w:r w:rsidRPr="00402BCB">
        <w:rPr>
          <w:rFonts w:ascii="Calibri" w:hAnsi="Calibri" w:cs="Arial"/>
          <w:sz w:val="28"/>
          <w:szCs w:val="28"/>
        </w:rPr>
        <w:t>)</w:t>
      </w:r>
    </w:p>
    <w:p w:rsidR="0022162D" w:rsidRPr="00402BCB" w:rsidRDefault="0022162D" w:rsidP="0022162D">
      <w:pPr>
        <w:rPr>
          <w:rFonts w:ascii="Calibri" w:hAnsi="Calibri"/>
          <w:sz w:val="28"/>
          <w:szCs w:val="28"/>
        </w:rPr>
      </w:pPr>
    </w:p>
    <w:p w:rsidR="0022162D" w:rsidRPr="00402BCB" w:rsidRDefault="0022162D" w:rsidP="0022162D">
      <w:pPr>
        <w:rPr>
          <w:rFonts w:ascii="Calibri" w:hAnsi="Calibri"/>
          <w:sz w:val="28"/>
          <w:szCs w:val="28"/>
        </w:rPr>
      </w:pPr>
    </w:p>
    <w:p w:rsidR="0022162D" w:rsidRPr="00402BCB" w:rsidRDefault="0022162D" w:rsidP="0022162D">
      <w:pPr>
        <w:tabs>
          <w:tab w:val="clear" w:pos="800"/>
        </w:tabs>
        <w:autoSpaceDE w:val="0"/>
        <w:autoSpaceDN w:val="0"/>
        <w:adjustRightInd w:val="0"/>
        <w:ind w:right="0"/>
        <w:rPr>
          <w:rFonts w:ascii="Calibri" w:hAnsi="Calibri" w:cs="Arial"/>
          <w:i/>
          <w:iCs/>
          <w:szCs w:val="24"/>
        </w:rPr>
      </w:pPr>
      <w:r w:rsidRPr="00402BCB">
        <w:rPr>
          <w:rFonts w:ascii="Calibri" w:hAnsi="Calibri" w:cs="Arial"/>
          <w:i/>
          <w:iCs/>
          <w:szCs w:val="24"/>
        </w:rPr>
        <w:t xml:space="preserve">Source : Fédération de chasse de la Manche, « Les </w:t>
      </w:r>
      <w:proofErr w:type="spellStart"/>
      <w:r w:rsidRPr="00402BCB">
        <w:rPr>
          <w:rFonts w:ascii="Calibri" w:hAnsi="Calibri" w:cs="Arial"/>
          <w:i/>
          <w:iCs/>
          <w:szCs w:val="24"/>
        </w:rPr>
        <w:t>essenc’ielles</w:t>
      </w:r>
      <w:proofErr w:type="spellEnd"/>
      <w:r w:rsidRPr="00402BCB">
        <w:rPr>
          <w:rFonts w:ascii="Calibri" w:hAnsi="Calibri" w:cs="Arial"/>
          <w:i/>
          <w:iCs/>
          <w:szCs w:val="24"/>
        </w:rPr>
        <w:t xml:space="preserve"> » (PNR MCB)</w:t>
      </w:r>
    </w:p>
    <w:p w:rsidR="0022162D" w:rsidRDefault="0022162D" w:rsidP="0022162D"/>
    <w:p w:rsidR="0022162D" w:rsidRDefault="0022162D" w:rsidP="0022162D">
      <w:pPr>
        <w:tabs>
          <w:tab w:val="clear" w:pos="800"/>
        </w:tabs>
        <w:ind w:right="0"/>
      </w:pPr>
      <w:r>
        <w:br w:type="page"/>
      </w:r>
    </w:p>
    <w:p w:rsidR="003B7C81" w:rsidRDefault="003B7C81" w:rsidP="003B7C81">
      <w:pPr>
        <w:ind w:left="993"/>
        <w:jc w:val="center"/>
        <w:rPr>
          <w:b/>
        </w:rPr>
      </w:pPr>
    </w:p>
    <w:p w:rsidR="003B7C81" w:rsidRDefault="001007FD" w:rsidP="003B7C81">
      <w:pPr>
        <w:rPr>
          <w:rFonts w:ascii="Calibri" w:hAnsi="Calibri" w:cs="Arial"/>
          <w:b/>
          <w:caps/>
          <w:sz w:val="36"/>
          <w:szCs w:val="36"/>
        </w:rPr>
      </w:pPr>
      <w:bookmarkStart w:id="15" w:name="_GoBack"/>
      <w:r>
        <w:rPr>
          <w:rFonts w:ascii="Calibri" w:hAnsi="Calibri"/>
          <w:noProof/>
          <w:sz w:val="36"/>
          <w:szCs w:val="36"/>
        </w:rPr>
        <mc:AlternateContent>
          <mc:Choice Requires="wps">
            <w:drawing>
              <wp:anchor distT="0" distB="0" distL="114300" distR="114300" simplePos="0" relativeHeight="251857408" behindDoc="1" locked="0" layoutInCell="0" allowOverlap="1" wp14:anchorId="1D1A75AE" wp14:editId="1B214EE2">
                <wp:simplePos x="0" y="0"/>
                <wp:positionH relativeFrom="margin">
                  <wp:posOffset>41910</wp:posOffset>
                </wp:positionH>
                <wp:positionV relativeFrom="paragraph">
                  <wp:posOffset>106680</wp:posOffset>
                </wp:positionV>
                <wp:extent cx="6317615" cy="1219200"/>
                <wp:effectExtent l="0" t="0" r="6985" b="0"/>
                <wp:wrapNone/>
                <wp:docPr id="93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2192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75A5" id="Rectangle 931" o:spid="_x0000_s1026" style="position:absolute;margin-left:3.3pt;margin-top:8.4pt;width:497.45pt;height:96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" o:allowincell="f" fillcolor="#b8cce4" stroked="f">
                <w10:wrap anchorx="margin"/>
              </v:rect>
            </w:pict>
          </mc:Fallback>
        </mc:AlternateContent>
      </w:r>
      <w:bookmarkEnd w:id="15"/>
    </w:p>
    <w:p w:rsidR="003B7C81" w:rsidRPr="00165306" w:rsidRDefault="003B7C81" w:rsidP="003B7C81">
      <w:pPr>
        <w:jc w:val="center"/>
        <w:rPr>
          <w:rFonts w:ascii="Calibri" w:hAnsi="Calibri" w:cs="Arial"/>
          <w:b/>
          <w:caps/>
          <w:sz w:val="36"/>
          <w:szCs w:val="36"/>
        </w:rPr>
      </w:pPr>
      <w:r w:rsidRPr="00165306">
        <w:rPr>
          <w:rFonts w:ascii="Calibri" w:hAnsi="Calibri" w:cs="Arial"/>
          <w:b/>
          <w:caps/>
          <w:sz w:val="36"/>
          <w:szCs w:val="36"/>
        </w:rPr>
        <w:t xml:space="preserve">Annexe </w:t>
      </w:r>
      <w:r w:rsidR="00903CB1">
        <w:rPr>
          <w:rFonts w:ascii="Calibri" w:hAnsi="Calibri" w:cs="Arial"/>
          <w:b/>
          <w:caps/>
          <w:sz w:val="36"/>
          <w:szCs w:val="36"/>
        </w:rPr>
        <w:t>3</w:t>
      </w:r>
    </w:p>
    <w:p w:rsidR="003B7C81" w:rsidRPr="00402BCB" w:rsidRDefault="003B7C81" w:rsidP="003B7C81">
      <w:pPr>
        <w:rPr>
          <w:rFonts w:ascii="Calibri" w:hAnsi="Calibri"/>
          <w:szCs w:val="24"/>
        </w:rPr>
      </w:pPr>
    </w:p>
    <w:p w:rsidR="003B7C81" w:rsidRDefault="003B7C81" w:rsidP="003B7C81">
      <w:pPr>
        <w:tabs>
          <w:tab w:val="clear" w:pos="800"/>
        </w:tabs>
        <w:autoSpaceDE w:val="0"/>
        <w:autoSpaceDN w:val="0"/>
        <w:adjustRightInd w:val="0"/>
        <w:ind w:right="0"/>
        <w:jc w:val="center"/>
        <w:rPr>
          <w:rFonts w:ascii="Calibri" w:hAnsi="Calibri" w:cs="Arial"/>
          <w:b/>
          <w:bCs/>
          <w:sz w:val="32"/>
          <w:szCs w:val="32"/>
        </w:rPr>
      </w:pPr>
      <w:r>
        <w:rPr>
          <w:rFonts w:ascii="Calibri" w:hAnsi="Calibri" w:cs="Arial"/>
          <w:b/>
          <w:bCs/>
          <w:sz w:val="32"/>
          <w:szCs w:val="32"/>
        </w:rPr>
        <w:t>Liens vers des guides de bonnes pratiques</w:t>
      </w:r>
    </w:p>
    <w:p w:rsidR="003B7C81" w:rsidRPr="00165306" w:rsidRDefault="003B7C81" w:rsidP="003B7C81">
      <w:pPr>
        <w:tabs>
          <w:tab w:val="clear" w:pos="800"/>
        </w:tabs>
        <w:autoSpaceDE w:val="0"/>
        <w:autoSpaceDN w:val="0"/>
        <w:adjustRightInd w:val="0"/>
        <w:ind w:right="0"/>
        <w:jc w:val="center"/>
        <w:rPr>
          <w:rFonts w:ascii="Calibri" w:hAnsi="Calibri" w:cs="Arial"/>
          <w:sz w:val="32"/>
          <w:szCs w:val="32"/>
        </w:rPr>
      </w:pPr>
      <w:r>
        <w:rPr>
          <w:rFonts w:ascii="Calibri" w:hAnsi="Calibri" w:cs="Arial"/>
          <w:b/>
          <w:bCs/>
          <w:sz w:val="32"/>
          <w:szCs w:val="32"/>
        </w:rPr>
        <w:t>(</w:t>
      </w:r>
      <w:proofErr w:type="gramStart"/>
      <w:r>
        <w:rPr>
          <w:rFonts w:ascii="Calibri" w:hAnsi="Calibri" w:cs="Arial"/>
          <w:b/>
          <w:bCs/>
          <w:sz w:val="32"/>
          <w:szCs w:val="32"/>
        </w:rPr>
        <w:t>liste</w:t>
      </w:r>
      <w:proofErr w:type="gramEnd"/>
      <w:r>
        <w:rPr>
          <w:rFonts w:ascii="Calibri" w:hAnsi="Calibri" w:cs="Arial"/>
          <w:b/>
          <w:bCs/>
          <w:sz w:val="32"/>
          <w:szCs w:val="32"/>
        </w:rPr>
        <w:t xml:space="preserve"> non exhaustive)</w:t>
      </w:r>
    </w:p>
    <w:p w:rsidR="003B7C81" w:rsidRPr="00F0282F" w:rsidRDefault="003B7C81" w:rsidP="003B7C81"/>
    <w:p w:rsidR="003B7C81" w:rsidRDefault="003B7C81" w:rsidP="003B7C81"/>
    <w:p w:rsidR="003B7C81" w:rsidRDefault="003B7C81" w:rsidP="003B7C81"/>
    <w:p w:rsidR="003B7C81" w:rsidRPr="003B7C81" w:rsidRDefault="003B7C81" w:rsidP="003B7C81">
      <w:pPr>
        <w:jc w:val="center"/>
        <w:rPr>
          <w:rFonts w:ascii="Arial" w:hAnsi="Arial" w:cs="Arial"/>
          <w:b/>
          <w:sz w:val="32"/>
          <w:szCs w:val="32"/>
          <w:u w:val="single"/>
        </w:rPr>
      </w:pPr>
      <w:r w:rsidRPr="003B7C81">
        <w:rPr>
          <w:rFonts w:ascii="Arial" w:hAnsi="Arial" w:cs="Arial"/>
          <w:b/>
          <w:sz w:val="32"/>
          <w:szCs w:val="32"/>
          <w:u w:val="single"/>
        </w:rPr>
        <w:t>Loisirs à terre</w:t>
      </w:r>
    </w:p>
    <w:p w:rsidR="003B7C81" w:rsidRDefault="003B7C81" w:rsidP="003B7C81">
      <w:pPr>
        <w:jc w:val="left"/>
        <w:rPr>
          <w:rFonts w:ascii="Arial" w:hAnsi="Arial" w:cs="Arial"/>
          <w:sz w:val="32"/>
          <w:szCs w:val="32"/>
        </w:rPr>
      </w:pPr>
    </w:p>
    <w:p w:rsidR="003B7C81" w:rsidRDefault="003B7C81" w:rsidP="003B7C81">
      <w:pPr>
        <w:jc w:val="left"/>
        <w:rPr>
          <w:rFonts w:ascii="Arial" w:hAnsi="Arial" w:cs="Arial"/>
          <w:sz w:val="25"/>
          <w:szCs w:val="25"/>
        </w:rPr>
      </w:pPr>
      <w:r>
        <w:rPr>
          <w:rFonts w:ascii="Arial" w:hAnsi="Arial" w:cs="Arial"/>
          <w:sz w:val="25"/>
          <w:szCs w:val="25"/>
        </w:rPr>
        <w:t xml:space="preserve">Randonnée </w:t>
      </w:r>
      <w:proofErr w:type="gramStart"/>
      <w:r>
        <w:rPr>
          <w:rFonts w:ascii="Arial" w:hAnsi="Arial" w:cs="Arial"/>
          <w:sz w:val="25"/>
          <w:szCs w:val="25"/>
        </w:rPr>
        <w:t>motorisée:</w:t>
      </w:r>
      <w:proofErr w:type="gramEnd"/>
    </w:p>
    <w:p w:rsidR="003B7C81" w:rsidRDefault="003B7C81" w:rsidP="003B7C81">
      <w:pPr>
        <w:jc w:val="left"/>
        <w:rPr>
          <w:rFonts w:ascii="Arial" w:hAnsi="Arial" w:cs="Arial"/>
          <w:sz w:val="23"/>
          <w:szCs w:val="23"/>
        </w:rPr>
      </w:pPr>
      <w:r>
        <w:rPr>
          <w:rFonts w:ascii="Arial" w:hAnsi="Arial" w:cs="Arial"/>
          <w:sz w:val="25"/>
          <w:szCs w:val="25"/>
        </w:rPr>
        <w:t xml:space="preserve">Manche tourisme </w:t>
      </w:r>
      <w:hyperlink r:id="rId41" w:history="1">
        <w:r w:rsidRPr="00071557">
          <w:rPr>
            <w:rStyle w:val="Lienhypertexte"/>
            <w:rFonts w:ascii="Arial" w:hAnsi="Arial" w:cs="Arial"/>
            <w:sz w:val="23"/>
            <w:szCs w:val="23"/>
          </w:rPr>
          <w:t>http://www.manche-toerisme.com/sites/manchev4/files/charte_rando_motorise_30_x_21_hd.pdf</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r>
        <w:rPr>
          <w:rFonts w:ascii="Arial" w:hAnsi="Arial" w:cs="Arial"/>
          <w:sz w:val="25"/>
          <w:szCs w:val="25"/>
        </w:rPr>
        <w:t xml:space="preserve">Randonnée </w:t>
      </w:r>
      <w:proofErr w:type="gramStart"/>
      <w:r>
        <w:rPr>
          <w:rFonts w:ascii="Arial" w:hAnsi="Arial" w:cs="Arial"/>
          <w:sz w:val="25"/>
          <w:szCs w:val="25"/>
        </w:rPr>
        <w:t>pédestre:</w:t>
      </w:r>
      <w:proofErr w:type="gramEnd"/>
    </w:p>
    <w:p w:rsidR="003B7C81" w:rsidRDefault="003B7C81" w:rsidP="003B7C81">
      <w:pPr>
        <w:jc w:val="left"/>
        <w:rPr>
          <w:rFonts w:ascii="Arial" w:hAnsi="Arial" w:cs="Arial"/>
          <w:sz w:val="23"/>
          <w:szCs w:val="23"/>
        </w:rPr>
      </w:pPr>
      <w:r>
        <w:rPr>
          <w:rFonts w:ascii="Arial" w:hAnsi="Arial" w:cs="Arial"/>
          <w:sz w:val="25"/>
          <w:szCs w:val="25"/>
        </w:rPr>
        <w:t xml:space="preserve">Fédération française de randonnée </w:t>
      </w:r>
      <w:hyperlink r:id="rId42" w:history="1">
        <w:r w:rsidRPr="00071557">
          <w:rPr>
            <w:rStyle w:val="Lienhypertexte"/>
            <w:rFonts w:ascii="Arial" w:hAnsi="Arial" w:cs="Arial"/>
            <w:sz w:val="23"/>
            <w:szCs w:val="23"/>
          </w:rPr>
          <w:t>https://www.ffrandonnee.fr/_46/la-charte-du-randonneur.aspx</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proofErr w:type="gramStart"/>
      <w:r>
        <w:rPr>
          <w:rFonts w:ascii="Arial" w:hAnsi="Arial" w:cs="Arial"/>
          <w:sz w:val="25"/>
          <w:szCs w:val="25"/>
        </w:rPr>
        <w:t>VTT:</w:t>
      </w:r>
      <w:proofErr w:type="gramEnd"/>
    </w:p>
    <w:p w:rsidR="003B7C81" w:rsidRDefault="003B7C81" w:rsidP="003B7C81">
      <w:pPr>
        <w:jc w:val="left"/>
        <w:rPr>
          <w:rFonts w:ascii="Arial" w:hAnsi="Arial" w:cs="Arial"/>
          <w:sz w:val="23"/>
          <w:szCs w:val="23"/>
        </w:rPr>
      </w:pPr>
      <w:r>
        <w:rPr>
          <w:rFonts w:ascii="Arial" w:hAnsi="Arial" w:cs="Arial"/>
          <w:sz w:val="25"/>
          <w:szCs w:val="25"/>
        </w:rPr>
        <w:t xml:space="preserve">Eco sentiers.org, 1001 sentiers, et Avalanche </w:t>
      </w:r>
      <w:proofErr w:type="spellStart"/>
      <w:r>
        <w:rPr>
          <w:rFonts w:ascii="Arial" w:hAnsi="Arial" w:cs="Arial"/>
          <w:sz w:val="25"/>
          <w:szCs w:val="25"/>
        </w:rPr>
        <w:t>company</w:t>
      </w:r>
      <w:proofErr w:type="spellEnd"/>
      <w:r>
        <w:rPr>
          <w:rFonts w:ascii="Arial" w:hAnsi="Arial" w:cs="Arial"/>
          <w:sz w:val="25"/>
          <w:szCs w:val="25"/>
        </w:rPr>
        <w:t xml:space="preserve"> </w:t>
      </w:r>
      <w:hyperlink r:id="rId43" w:history="1">
        <w:r w:rsidRPr="00071557">
          <w:rPr>
            <w:rStyle w:val="Lienhypertexte"/>
            <w:rFonts w:ascii="Arial" w:hAnsi="Arial" w:cs="Arial"/>
            <w:sz w:val="23"/>
            <w:szCs w:val="23"/>
          </w:rPr>
          <w:t>http://eco-sentiers.org/wp-content/uploads/2008/12/charte_vetetiste_eco-sentiers.pdf</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proofErr w:type="gramStart"/>
      <w:r>
        <w:rPr>
          <w:rFonts w:ascii="Arial" w:hAnsi="Arial" w:cs="Arial"/>
          <w:sz w:val="25"/>
          <w:szCs w:val="25"/>
        </w:rPr>
        <w:t>Chasse:</w:t>
      </w:r>
      <w:proofErr w:type="gramEnd"/>
    </w:p>
    <w:p w:rsidR="003B7C81" w:rsidRDefault="003B7C81" w:rsidP="003B7C81">
      <w:pPr>
        <w:jc w:val="left"/>
        <w:rPr>
          <w:rFonts w:ascii="Arial" w:hAnsi="Arial" w:cs="Arial"/>
          <w:sz w:val="23"/>
          <w:szCs w:val="23"/>
        </w:rPr>
      </w:pPr>
      <w:r>
        <w:rPr>
          <w:rFonts w:ascii="Arial" w:hAnsi="Arial" w:cs="Arial"/>
          <w:sz w:val="25"/>
          <w:szCs w:val="25"/>
        </w:rPr>
        <w:t xml:space="preserve">Fédération nationale des chasseurs </w:t>
      </w:r>
      <w:hyperlink r:id="rId44" w:history="1">
        <w:r w:rsidRPr="00071557">
          <w:rPr>
            <w:rStyle w:val="Lienhypertexte"/>
            <w:rFonts w:ascii="Arial" w:hAnsi="Arial" w:cs="Arial"/>
            <w:sz w:val="23"/>
            <w:szCs w:val="23"/>
          </w:rPr>
          <w:t>http://chasseurdefrance.com/charte-de-la-chasse-en-france/</w:t>
        </w:r>
      </w:hyperlink>
    </w:p>
    <w:p w:rsidR="003B7C81" w:rsidRDefault="003B7C81" w:rsidP="003B7C81">
      <w:pPr>
        <w:jc w:val="left"/>
        <w:rPr>
          <w:rFonts w:ascii="Arial" w:hAnsi="Arial" w:cs="Arial"/>
          <w:sz w:val="23"/>
          <w:szCs w:val="23"/>
        </w:rPr>
      </w:pPr>
    </w:p>
    <w:p w:rsidR="003B7C81" w:rsidRPr="003B7C81" w:rsidRDefault="003B7C81" w:rsidP="003B7C81">
      <w:pPr>
        <w:jc w:val="center"/>
        <w:rPr>
          <w:rFonts w:ascii="Arial" w:hAnsi="Arial" w:cs="Arial"/>
          <w:b/>
          <w:sz w:val="32"/>
          <w:szCs w:val="32"/>
          <w:u w:val="single"/>
        </w:rPr>
      </w:pPr>
      <w:r w:rsidRPr="003B7C81">
        <w:rPr>
          <w:rFonts w:ascii="Arial" w:hAnsi="Arial" w:cs="Arial"/>
          <w:b/>
          <w:sz w:val="32"/>
          <w:szCs w:val="32"/>
          <w:u w:val="single"/>
        </w:rPr>
        <w:t>Loisirs en mer</w:t>
      </w:r>
    </w:p>
    <w:p w:rsidR="003B7C81" w:rsidRDefault="003B7C81" w:rsidP="003B7C81">
      <w:pPr>
        <w:jc w:val="left"/>
        <w:rPr>
          <w:rFonts w:ascii="Arial" w:hAnsi="Arial" w:cs="Arial"/>
          <w:sz w:val="32"/>
          <w:szCs w:val="32"/>
        </w:rPr>
      </w:pPr>
    </w:p>
    <w:p w:rsidR="003B7C81" w:rsidRDefault="003B7C81" w:rsidP="003B7C81">
      <w:pPr>
        <w:jc w:val="left"/>
        <w:rPr>
          <w:rFonts w:ascii="Arial" w:hAnsi="Arial" w:cs="Arial"/>
          <w:sz w:val="23"/>
          <w:szCs w:val="23"/>
        </w:rPr>
      </w:pPr>
      <w:r>
        <w:rPr>
          <w:rFonts w:ascii="Arial" w:hAnsi="Arial" w:cs="Arial"/>
          <w:sz w:val="25"/>
          <w:szCs w:val="25"/>
        </w:rPr>
        <w:t xml:space="preserve">Ministère de la transition écologique et solidaire </w:t>
      </w:r>
      <w:hyperlink r:id="rId45" w:history="1">
        <w:r w:rsidRPr="00071557">
          <w:rPr>
            <w:rStyle w:val="Lienhypertexte"/>
            <w:rFonts w:ascii="Arial" w:hAnsi="Arial" w:cs="Arial"/>
            <w:sz w:val="23"/>
            <w:szCs w:val="23"/>
          </w:rPr>
          <w:t>https://www.ecologique-solidaire.gouv.fr/reglementation-des-navires-plaisance-loisirs-et-sports</w:t>
        </w:r>
      </w:hyperlink>
      <w:r>
        <w:rPr>
          <w:rFonts w:ascii="Arial" w:hAnsi="Arial" w:cs="Arial"/>
          <w:sz w:val="23"/>
          <w:szCs w:val="23"/>
        </w:rPr>
        <w:t xml:space="preserve"> </w:t>
      </w:r>
      <w:hyperlink r:id="rId46" w:history="1">
        <w:r w:rsidRPr="00071557">
          <w:rPr>
            <w:rStyle w:val="Lienhypertexte"/>
            <w:rFonts w:ascii="Arial" w:hAnsi="Arial" w:cs="Arial"/>
            <w:sz w:val="23"/>
            <w:szCs w:val="23"/>
          </w:rPr>
          <w:t>https://www.ecologique-solidaire.gouv.fr/sites/default/files/13058_Guide-loisirs-nautiques-en-MER_web_planches.pdf</w:t>
        </w:r>
      </w:hyperlink>
      <w:r>
        <w:rPr>
          <w:rFonts w:ascii="Arial" w:hAnsi="Arial" w:cs="Arial"/>
          <w:sz w:val="23"/>
          <w:szCs w:val="23"/>
        </w:rPr>
        <w:t xml:space="preserve"> </w:t>
      </w:r>
    </w:p>
    <w:p w:rsidR="003B7C81" w:rsidRDefault="003B7C81" w:rsidP="003B7C81">
      <w:pPr>
        <w:jc w:val="left"/>
        <w:rPr>
          <w:rFonts w:ascii="Arial" w:hAnsi="Arial" w:cs="Arial"/>
          <w:sz w:val="23"/>
          <w:szCs w:val="23"/>
        </w:rPr>
      </w:pPr>
      <w:r>
        <w:rPr>
          <w:rFonts w:ascii="Arial" w:hAnsi="Arial" w:cs="Arial"/>
          <w:sz w:val="25"/>
          <w:szCs w:val="25"/>
        </w:rPr>
        <w:t xml:space="preserve">Direction régionale et départementale de la jeunesse, des sports et de la cohésion sociale de Normandie </w:t>
      </w:r>
      <w:hyperlink r:id="rId47" w:history="1">
        <w:r w:rsidRPr="00071557">
          <w:rPr>
            <w:rStyle w:val="Lienhypertexte"/>
            <w:rFonts w:ascii="Arial" w:hAnsi="Arial" w:cs="Arial"/>
            <w:sz w:val="23"/>
            <w:szCs w:val="23"/>
          </w:rPr>
          <w:t>http://normandie.drdjscs.gouv.fr/</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r>
        <w:rPr>
          <w:rFonts w:ascii="Arial" w:hAnsi="Arial" w:cs="Arial"/>
          <w:sz w:val="25"/>
          <w:szCs w:val="25"/>
        </w:rPr>
        <w:t>Plaisance</w:t>
      </w:r>
    </w:p>
    <w:p w:rsidR="003B7C81" w:rsidRDefault="003B7C81" w:rsidP="003B7C81">
      <w:pPr>
        <w:jc w:val="left"/>
        <w:rPr>
          <w:rFonts w:ascii="Arial" w:hAnsi="Arial" w:cs="Arial"/>
          <w:sz w:val="23"/>
          <w:szCs w:val="23"/>
        </w:rPr>
      </w:pPr>
      <w:r>
        <w:rPr>
          <w:rFonts w:ascii="Arial" w:hAnsi="Arial" w:cs="Arial"/>
          <w:sz w:val="25"/>
          <w:szCs w:val="25"/>
        </w:rPr>
        <w:t xml:space="preserve">Charte des plaisanciers pavillon bleu: </w:t>
      </w:r>
      <w:hyperlink r:id="rId48" w:history="1">
        <w:r w:rsidRPr="00071557">
          <w:rPr>
            <w:rStyle w:val="Lienhypertexte"/>
            <w:rFonts w:ascii="Arial" w:hAnsi="Arial" w:cs="Arial"/>
            <w:sz w:val="23"/>
            <w:szCs w:val="23"/>
          </w:rPr>
          <w:t>http://www.pavillonbleu.org/espace-touristes-et-plaisanciers/la-charte-des-plaisanciers-pavillon-bleu.html</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r>
        <w:rPr>
          <w:rFonts w:ascii="Arial" w:hAnsi="Arial" w:cs="Arial"/>
          <w:sz w:val="25"/>
          <w:szCs w:val="25"/>
        </w:rPr>
        <w:t>Kayak</w:t>
      </w:r>
    </w:p>
    <w:p w:rsidR="003B7C81" w:rsidRDefault="003B7C81" w:rsidP="003B7C81">
      <w:pPr>
        <w:jc w:val="left"/>
        <w:rPr>
          <w:rFonts w:ascii="Arial" w:hAnsi="Arial" w:cs="Arial"/>
          <w:sz w:val="23"/>
          <w:szCs w:val="23"/>
        </w:rPr>
      </w:pPr>
      <w:r>
        <w:rPr>
          <w:rFonts w:ascii="Arial" w:hAnsi="Arial" w:cs="Arial"/>
          <w:sz w:val="25"/>
          <w:szCs w:val="25"/>
        </w:rPr>
        <w:t xml:space="preserve">Ministère de la transition écologique et solidaire </w:t>
      </w:r>
      <w:hyperlink r:id="rId49" w:history="1">
        <w:r w:rsidRPr="00071557">
          <w:rPr>
            <w:rStyle w:val="Lienhypertexte"/>
            <w:rFonts w:ascii="Arial" w:hAnsi="Arial" w:cs="Arial"/>
            <w:sz w:val="23"/>
            <w:szCs w:val="23"/>
          </w:rPr>
          <w:t>https://www.ecologique-solidaire.gouv.fr/sites/default/files/13058_Guide-loisirs-nautiques-en-MER_web_planches.pdf</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r>
        <w:rPr>
          <w:rFonts w:ascii="Arial" w:hAnsi="Arial" w:cs="Arial"/>
          <w:sz w:val="25"/>
          <w:szCs w:val="25"/>
        </w:rPr>
        <w:t>Chasse sous-marine</w:t>
      </w:r>
    </w:p>
    <w:p w:rsidR="003B7C81" w:rsidRDefault="003B7C81" w:rsidP="003B7C81">
      <w:pPr>
        <w:jc w:val="left"/>
        <w:rPr>
          <w:rFonts w:ascii="Arial" w:hAnsi="Arial" w:cs="Arial"/>
          <w:sz w:val="23"/>
          <w:szCs w:val="23"/>
        </w:rPr>
      </w:pPr>
      <w:r>
        <w:rPr>
          <w:rFonts w:ascii="Arial" w:hAnsi="Arial" w:cs="Arial"/>
          <w:sz w:val="25"/>
          <w:szCs w:val="25"/>
        </w:rPr>
        <w:t xml:space="preserve">Ministère de la transition écologique et solidaire </w:t>
      </w:r>
      <w:hyperlink r:id="rId50" w:history="1">
        <w:r w:rsidRPr="00071557">
          <w:rPr>
            <w:rStyle w:val="Lienhypertexte"/>
            <w:rFonts w:ascii="Arial" w:hAnsi="Arial" w:cs="Arial"/>
            <w:sz w:val="23"/>
            <w:szCs w:val="23"/>
          </w:rPr>
          <w:t>https://www.ecologique-solidaire.gouv.fr/sites/default/files/13058_Guide-loisirs-nautiques-en-MER_web_planches.pdf</w:t>
        </w:r>
      </w:hyperlink>
    </w:p>
    <w:p w:rsidR="003B7C81" w:rsidRDefault="003B7C81" w:rsidP="003B7C81">
      <w:pPr>
        <w:jc w:val="left"/>
        <w:rPr>
          <w:rFonts w:ascii="Arial" w:hAnsi="Arial" w:cs="Arial"/>
          <w:sz w:val="23"/>
          <w:szCs w:val="23"/>
        </w:rPr>
      </w:pPr>
      <w:r>
        <w:rPr>
          <w:rFonts w:ascii="Arial" w:hAnsi="Arial" w:cs="Arial"/>
          <w:sz w:val="25"/>
          <w:szCs w:val="25"/>
        </w:rPr>
        <w:t xml:space="preserve">Fédération chasse sous-marine passion: Charte du pêcheur sous-marin </w:t>
      </w:r>
      <w:hyperlink r:id="rId51" w:history="1">
        <w:r w:rsidRPr="00071557">
          <w:rPr>
            <w:rStyle w:val="Lienhypertexte"/>
            <w:rFonts w:ascii="Arial" w:hAnsi="Arial" w:cs="Arial"/>
            <w:sz w:val="23"/>
            <w:szCs w:val="23"/>
          </w:rPr>
          <w:t>http://www.fcsmpassion.com/</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3"/>
          <w:szCs w:val="23"/>
        </w:rPr>
      </w:pPr>
      <w:r>
        <w:rPr>
          <w:rFonts w:ascii="Arial" w:hAnsi="Arial" w:cs="Arial"/>
          <w:sz w:val="25"/>
          <w:szCs w:val="25"/>
        </w:rPr>
        <w:lastRenderedPageBreak/>
        <w:t xml:space="preserve">FNPSA Fédération Nautique de </w:t>
      </w:r>
      <w:proofErr w:type="spellStart"/>
      <w:r>
        <w:rPr>
          <w:rFonts w:ascii="Arial" w:hAnsi="Arial" w:cs="Arial"/>
          <w:sz w:val="25"/>
          <w:szCs w:val="25"/>
        </w:rPr>
        <w:t>PêcheSous-marine</w:t>
      </w:r>
      <w:proofErr w:type="spellEnd"/>
      <w:r>
        <w:rPr>
          <w:rFonts w:ascii="Arial" w:hAnsi="Arial" w:cs="Arial"/>
          <w:sz w:val="25"/>
          <w:szCs w:val="25"/>
        </w:rPr>
        <w:t xml:space="preserve"> en Apnée : </w:t>
      </w:r>
      <w:hyperlink r:id="rId52" w:history="1">
        <w:r w:rsidRPr="00071557">
          <w:rPr>
            <w:rStyle w:val="Lienhypertexte"/>
            <w:rFonts w:ascii="Arial" w:hAnsi="Arial" w:cs="Arial"/>
            <w:sz w:val="23"/>
            <w:szCs w:val="23"/>
          </w:rPr>
          <w:t>http://fnpsa.net/la-federation/textes-et-reglementations/charte-dengagement-de-la-fnpsa-pour-une-bonne-pratique-de-la-peche-sous-marine/</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5"/>
          <w:szCs w:val="25"/>
        </w:rPr>
      </w:pPr>
      <w:r>
        <w:rPr>
          <w:rFonts w:ascii="Arial" w:hAnsi="Arial" w:cs="Arial"/>
          <w:sz w:val="25"/>
          <w:szCs w:val="25"/>
        </w:rPr>
        <w:t xml:space="preserve">Plongée sous-marine en </w:t>
      </w:r>
      <w:proofErr w:type="spellStart"/>
      <w:r>
        <w:rPr>
          <w:rFonts w:ascii="Arial" w:hAnsi="Arial" w:cs="Arial"/>
          <w:sz w:val="25"/>
          <w:szCs w:val="25"/>
        </w:rPr>
        <w:t>sca-phandre</w:t>
      </w:r>
      <w:proofErr w:type="spellEnd"/>
      <w:r>
        <w:rPr>
          <w:rFonts w:ascii="Arial" w:hAnsi="Arial" w:cs="Arial"/>
          <w:sz w:val="25"/>
          <w:szCs w:val="25"/>
        </w:rPr>
        <w:t xml:space="preserve"> autonome</w:t>
      </w:r>
    </w:p>
    <w:p w:rsidR="003B7C81" w:rsidRDefault="003B7C81" w:rsidP="003B7C81">
      <w:pPr>
        <w:jc w:val="left"/>
        <w:rPr>
          <w:rFonts w:ascii="Arial" w:hAnsi="Arial" w:cs="Arial"/>
          <w:sz w:val="23"/>
          <w:szCs w:val="23"/>
        </w:rPr>
      </w:pPr>
      <w:r>
        <w:rPr>
          <w:rFonts w:ascii="Arial" w:hAnsi="Arial" w:cs="Arial"/>
          <w:sz w:val="25"/>
          <w:szCs w:val="25"/>
        </w:rPr>
        <w:t xml:space="preserve">Association Longitude 181: </w:t>
      </w:r>
      <w:hyperlink r:id="rId53" w:history="1">
        <w:r w:rsidRPr="00071557">
          <w:rPr>
            <w:rStyle w:val="Lienhypertexte"/>
            <w:rFonts w:ascii="Arial" w:hAnsi="Arial" w:cs="Arial"/>
            <w:sz w:val="23"/>
            <w:szCs w:val="23"/>
          </w:rPr>
          <w:t>http://www.longitude181.org/</w:t>
        </w:r>
      </w:hyperlink>
    </w:p>
    <w:p w:rsidR="003B7C81" w:rsidRDefault="003B7C81" w:rsidP="003B7C81">
      <w:pPr>
        <w:jc w:val="left"/>
        <w:rPr>
          <w:rFonts w:ascii="Arial" w:hAnsi="Arial" w:cs="Arial"/>
          <w:sz w:val="23"/>
          <w:szCs w:val="23"/>
        </w:rPr>
      </w:pPr>
    </w:p>
    <w:p w:rsidR="003B7C81" w:rsidRDefault="003B7C81" w:rsidP="003B7C81">
      <w:pPr>
        <w:jc w:val="left"/>
        <w:rPr>
          <w:rFonts w:ascii="Arial" w:hAnsi="Arial" w:cs="Arial"/>
          <w:sz w:val="23"/>
          <w:szCs w:val="23"/>
        </w:rPr>
      </w:pPr>
      <w:r>
        <w:rPr>
          <w:rFonts w:ascii="Arial" w:hAnsi="Arial" w:cs="Arial"/>
          <w:sz w:val="23"/>
          <w:szCs w:val="23"/>
        </w:rPr>
        <w:t>Pêche de loisirs</w:t>
      </w:r>
    </w:p>
    <w:p w:rsidR="003B7C81" w:rsidRDefault="003B7C81" w:rsidP="003B7C81">
      <w:pPr>
        <w:jc w:val="left"/>
        <w:rPr>
          <w:rFonts w:ascii="Arial" w:hAnsi="Arial" w:cs="Arial"/>
          <w:sz w:val="23"/>
          <w:szCs w:val="23"/>
        </w:rPr>
      </w:pPr>
      <w:r>
        <w:rPr>
          <w:rFonts w:ascii="Arial" w:hAnsi="Arial" w:cs="Arial"/>
          <w:sz w:val="25"/>
          <w:szCs w:val="25"/>
        </w:rPr>
        <w:t xml:space="preserve">Ministère de la transition écologique et solidaire </w:t>
      </w:r>
      <w:hyperlink r:id="rId54" w:history="1">
        <w:r w:rsidRPr="00071557">
          <w:rPr>
            <w:rStyle w:val="Lienhypertexte"/>
            <w:rFonts w:ascii="Arial" w:hAnsi="Arial" w:cs="Arial"/>
            <w:sz w:val="23"/>
            <w:szCs w:val="23"/>
          </w:rPr>
          <w:t>https://www.ecologique-solidaire.gouv.fr/sites/default/files/13058_Guide-loisirs-nautiques-en-MER_web_planches.pdf</w:t>
        </w:r>
      </w:hyperlink>
    </w:p>
    <w:p w:rsidR="003B7C81" w:rsidRDefault="003B7C81" w:rsidP="003B7C81">
      <w:pPr>
        <w:jc w:val="left"/>
        <w:rPr>
          <w:rFonts w:ascii="Arial" w:hAnsi="Arial" w:cs="Arial"/>
          <w:sz w:val="23"/>
          <w:szCs w:val="23"/>
        </w:rPr>
      </w:pPr>
      <w:r>
        <w:rPr>
          <w:rFonts w:ascii="Arial" w:hAnsi="Arial" w:cs="Arial"/>
          <w:sz w:val="25"/>
          <w:szCs w:val="25"/>
        </w:rPr>
        <w:t xml:space="preserve">Fédération Nationale des Pêcheurs plaisanciers et Sportifs de France </w:t>
      </w:r>
      <w:hyperlink r:id="rId55" w:history="1">
        <w:r w:rsidRPr="00071557">
          <w:rPr>
            <w:rStyle w:val="Lienhypertexte"/>
            <w:rFonts w:ascii="Arial" w:hAnsi="Arial" w:cs="Arial"/>
            <w:sz w:val="23"/>
            <w:szCs w:val="23"/>
          </w:rPr>
          <w:t>http://www.fnppsf.fr/</w:t>
        </w:r>
      </w:hyperlink>
    </w:p>
    <w:p w:rsidR="003B7C81" w:rsidRDefault="003B7C81" w:rsidP="003B7C81">
      <w:pPr>
        <w:jc w:val="left"/>
      </w:pPr>
    </w:p>
    <w:p w:rsidR="003B7C81" w:rsidRDefault="003B7C81" w:rsidP="003B7C81">
      <w:pPr>
        <w:jc w:val="left"/>
      </w:pPr>
    </w:p>
    <w:p w:rsidR="00627026" w:rsidRDefault="00627026" w:rsidP="00F84F2C">
      <w:pPr>
        <w:ind w:left="993"/>
        <w:jc w:val="center"/>
        <w:rPr>
          <w:b/>
        </w:rPr>
      </w:pPr>
    </w:p>
    <w:p w:rsidR="003B7C81" w:rsidRDefault="00627026" w:rsidP="003B7C81">
      <w:pPr>
        <w:tabs>
          <w:tab w:val="clear" w:pos="800"/>
        </w:tabs>
        <w:ind w:left="993" w:right="0"/>
        <w:jc w:val="left"/>
        <w:rPr>
          <w:b/>
        </w:rPr>
      </w:pPr>
      <w:r>
        <w:rPr>
          <w:b/>
        </w:rPr>
        <w:br w:type="page"/>
      </w:r>
    </w:p>
    <w:p w:rsidR="003B7C81" w:rsidRDefault="003B7C81" w:rsidP="003B7C81">
      <w:pPr>
        <w:tabs>
          <w:tab w:val="clear" w:pos="800"/>
        </w:tabs>
        <w:ind w:left="993" w:right="0"/>
        <w:jc w:val="left"/>
        <w:rPr>
          <w:b/>
        </w:rPr>
      </w:pPr>
      <w:r>
        <w:rPr>
          <w:b/>
          <w:i/>
          <w:iCs/>
          <w:noProof/>
          <w:sz w:val="28"/>
          <w:szCs w:val="28"/>
        </w:rPr>
        <w:lastRenderedPageBreak/>
        <mc:AlternateContent>
          <mc:Choice Requires="wps">
            <w:drawing>
              <wp:anchor distT="0" distB="0" distL="114300" distR="114300" simplePos="0" relativeHeight="251638272" behindDoc="1" locked="0" layoutInCell="0" allowOverlap="1" wp14:anchorId="60E7BACA" wp14:editId="34F5CF6B">
                <wp:simplePos x="0" y="0"/>
                <wp:positionH relativeFrom="margin">
                  <wp:align>left</wp:align>
                </wp:positionH>
                <wp:positionV relativeFrom="paragraph">
                  <wp:posOffset>72390</wp:posOffset>
                </wp:positionV>
                <wp:extent cx="6317615" cy="1447800"/>
                <wp:effectExtent l="0" t="0" r="6985" b="0"/>
                <wp:wrapNone/>
                <wp:docPr id="72" name="Rectangle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4478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E9648" id="Rectangle 4118" o:spid="_x0000_s1026" style="position:absolute;margin-left:0;margin-top:5.7pt;width:497.45pt;height:114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" o:allowincell="f" fillcolor="#b8cce4" stroked="f">
                <w10:wrap anchorx="margin"/>
              </v:rect>
            </w:pict>
          </mc:Fallback>
        </mc:AlternateContent>
      </w:r>
    </w:p>
    <w:p w:rsidR="003B7C81" w:rsidRDefault="003B7C81" w:rsidP="003B7C81">
      <w:pPr>
        <w:tabs>
          <w:tab w:val="clear" w:pos="800"/>
        </w:tabs>
        <w:ind w:left="142" w:right="0"/>
        <w:jc w:val="center"/>
        <w:rPr>
          <w:rFonts w:ascii="Calibri" w:hAnsi="Calibri"/>
          <w:b/>
          <w:sz w:val="32"/>
          <w:szCs w:val="32"/>
        </w:rPr>
      </w:pPr>
      <w:r>
        <w:rPr>
          <w:rFonts w:ascii="Calibri" w:hAnsi="Calibri"/>
          <w:b/>
          <w:sz w:val="32"/>
          <w:szCs w:val="32"/>
        </w:rPr>
        <w:t xml:space="preserve">ANNEXE </w:t>
      </w:r>
      <w:r w:rsidR="00903CB1">
        <w:rPr>
          <w:rFonts w:ascii="Calibri" w:hAnsi="Calibri"/>
          <w:b/>
          <w:sz w:val="32"/>
          <w:szCs w:val="32"/>
        </w:rPr>
        <w:t>4</w:t>
      </w:r>
    </w:p>
    <w:p w:rsidR="003B7C81" w:rsidRDefault="003B7C81" w:rsidP="003B7C81">
      <w:pPr>
        <w:tabs>
          <w:tab w:val="clear" w:pos="800"/>
        </w:tabs>
        <w:ind w:left="142" w:right="0"/>
        <w:jc w:val="left"/>
        <w:rPr>
          <w:rFonts w:ascii="Calibri" w:hAnsi="Calibri"/>
          <w:b/>
          <w:sz w:val="32"/>
          <w:szCs w:val="32"/>
        </w:rPr>
      </w:pPr>
    </w:p>
    <w:p w:rsidR="007A4676" w:rsidRPr="001C2064" w:rsidRDefault="007A4676" w:rsidP="003B7C81">
      <w:pPr>
        <w:tabs>
          <w:tab w:val="clear" w:pos="800"/>
        </w:tabs>
        <w:ind w:left="142" w:right="0"/>
        <w:jc w:val="center"/>
        <w:rPr>
          <w:rFonts w:ascii="Calibri" w:hAnsi="Calibri"/>
          <w:b/>
          <w:sz w:val="32"/>
          <w:szCs w:val="32"/>
        </w:rPr>
      </w:pPr>
      <w:r w:rsidRPr="002C5804">
        <w:rPr>
          <w:rFonts w:ascii="Calibri" w:hAnsi="Calibri"/>
          <w:b/>
          <w:sz w:val="32"/>
          <w:szCs w:val="32"/>
        </w:rPr>
        <w:t>Form</w:t>
      </w:r>
      <w:r w:rsidR="00707A41">
        <w:rPr>
          <w:rFonts w:ascii="Calibri" w:hAnsi="Calibri"/>
          <w:b/>
          <w:sz w:val="32"/>
          <w:szCs w:val="32"/>
        </w:rPr>
        <w:t xml:space="preserve">ulaire de Charte Natura 2000 </w:t>
      </w:r>
      <w:r w:rsidR="00E96DD3">
        <w:rPr>
          <w:rFonts w:ascii="Calibri" w:hAnsi="Calibri"/>
          <w:b/>
          <w:sz w:val="32"/>
          <w:szCs w:val="32"/>
        </w:rPr>
        <w:t>du site</w:t>
      </w:r>
      <w:r w:rsidRPr="002C5804">
        <w:rPr>
          <w:rFonts w:ascii="Calibri" w:hAnsi="Calibri"/>
          <w:b/>
          <w:sz w:val="32"/>
          <w:szCs w:val="32"/>
        </w:rPr>
        <w:t xml:space="preserve"> FR 25000</w:t>
      </w:r>
      <w:r w:rsidR="00E96DD3">
        <w:rPr>
          <w:rFonts w:ascii="Calibri" w:hAnsi="Calibri"/>
          <w:b/>
          <w:sz w:val="32"/>
          <w:szCs w:val="32"/>
        </w:rPr>
        <w:t>82</w:t>
      </w:r>
    </w:p>
    <w:p w:rsidR="007A4676" w:rsidRDefault="00E96DD3" w:rsidP="003B7C81">
      <w:pPr>
        <w:ind w:left="142"/>
        <w:jc w:val="center"/>
        <w:rPr>
          <w:rFonts w:ascii="Calibri" w:hAnsi="Calibri"/>
          <w:b/>
          <w:iCs/>
          <w:sz w:val="32"/>
          <w:szCs w:val="32"/>
        </w:rPr>
      </w:pPr>
      <w:r>
        <w:rPr>
          <w:rFonts w:ascii="Calibri" w:hAnsi="Calibri"/>
          <w:b/>
          <w:iCs/>
          <w:sz w:val="32"/>
          <w:szCs w:val="32"/>
        </w:rPr>
        <w:t xml:space="preserve">Littoral Ouest du Cotentin de Saint-Germain-sur-Ay au </w:t>
      </w:r>
      <w:proofErr w:type="spellStart"/>
      <w:r>
        <w:rPr>
          <w:rFonts w:ascii="Calibri" w:hAnsi="Calibri"/>
          <w:b/>
          <w:iCs/>
          <w:sz w:val="32"/>
          <w:szCs w:val="32"/>
        </w:rPr>
        <w:t>Rozel</w:t>
      </w:r>
      <w:proofErr w:type="spellEnd"/>
    </w:p>
    <w:p w:rsidR="003B7C81" w:rsidRPr="001C2064" w:rsidRDefault="003B7C81" w:rsidP="003B7C81">
      <w:pPr>
        <w:ind w:left="142"/>
        <w:jc w:val="center"/>
        <w:rPr>
          <w:rFonts w:ascii="Calibri" w:hAnsi="Calibri"/>
          <w:b/>
          <w:iCs/>
          <w:sz w:val="32"/>
          <w:szCs w:val="32"/>
        </w:rPr>
      </w:pPr>
      <w:r>
        <w:rPr>
          <w:rFonts w:ascii="Calibri" w:hAnsi="Calibri"/>
          <w:b/>
          <w:iCs/>
          <w:sz w:val="32"/>
          <w:szCs w:val="32"/>
        </w:rPr>
        <w:t>(</w:t>
      </w:r>
      <w:proofErr w:type="gramStart"/>
      <w:r>
        <w:rPr>
          <w:rFonts w:ascii="Calibri" w:hAnsi="Calibri"/>
          <w:b/>
          <w:iCs/>
          <w:sz w:val="32"/>
          <w:szCs w:val="32"/>
        </w:rPr>
        <w:t>hors</w:t>
      </w:r>
      <w:proofErr w:type="gramEnd"/>
      <w:r>
        <w:rPr>
          <w:rFonts w:ascii="Calibri" w:hAnsi="Calibri"/>
          <w:b/>
          <w:iCs/>
          <w:sz w:val="32"/>
          <w:szCs w:val="32"/>
        </w:rPr>
        <w:t xml:space="preserve"> Loi </w:t>
      </w:r>
      <w:proofErr w:type="spellStart"/>
      <w:r>
        <w:rPr>
          <w:rFonts w:ascii="Calibri" w:hAnsi="Calibri"/>
          <w:b/>
          <w:iCs/>
          <w:sz w:val="32"/>
          <w:szCs w:val="32"/>
        </w:rPr>
        <w:t>Warsmann</w:t>
      </w:r>
      <w:proofErr w:type="spellEnd"/>
      <w:r>
        <w:rPr>
          <w:rFonts w:ascii="Calibri" w:hAnsi="Calibri"/>
          <w:b/>
          <w:iCs/>
          <w:sz w:val="32"/>
          <w:szCs w:val="32"/>
        </w:rPr>
        <w:t>)</w:t>
      </w:r>
    </w:p>
    <w:p w:rsidR="00C44939" w:rsidRPr="001C2064" w:rsidRDefault="00C44939" w:rsidP="003B7C81">
      <w:pPr>
        <w:ind w:left="142"/>
        <w:jc w:val="center"/>
        <w:rPr>
          <w:b/>
          <w:i/>
          <w:iCs/>
        </w:rPr>
      </w:pPr>
    </w:p>
    <w:p w:rsidR="00C44939" w:rsidRPr="001C2064" w:rsidRDefault="00C44939" w:rsidP="003B7C81">
      <w:pPr>
        <w:ind w:left="142"/>
        <w:jc w:val="center"/>
        <w:rPr>
          <w:rFonts w:ascii="Calibri" w:hAnsi="Calibri"/>
          <w:i/>
        </w:rPr>
      </w:pPr>
    </w:p>
    <w:tbl>
      <w:tblPr>
        <w:tblW w:w="20337" w:type="dxa"/>
        <w:tblLayout w:type="fixed"/>
        <w:tblCellMar>
          <w:left w:w="70" w:type="dxa"/>
          <w:right w:w="70" w:type="dxa"/>
        </w:tblCellMar>
        <w:tblLook w:val="0000" w:firstRow="0" w:lastRow="0" w:firstColumn="0" w:lastColumn="0" w:noHBand="0" w:noVBand="0"/>
      </w:tblPr>
      <w:tblGrid>
        <w:gridCol w:w="9851"/>
        <w:gridCol w:w="9851"/>
        <w:gridCol w:w="635"/>
      </w:tblGrid>
      <w:tr w:rsidR="00BD5F23" w:rsidRPr="008506B5" w:rsidTr="00BD5F23">
        <w:trPr>
          <w:trHeight w:val="948"/>
        </w:trPr>
        <w:tc>
          <w:tcPr>
            <w:tcW w:w="9851" w:type="dxa"/>
          </w:tcPr>
          <w:p w:rsidR="00BD5F23" w:rsidRDefault="00BD5F23"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903CB1" w:rsidRDefault="00903CB1" w:rsidP="008506B5">
            <w:pPr>
              <w:autoSpaceDE w:val="0"/>
              <w:autoSpaceDN w:val="0"/>
              <w:adjustRightInd w:val="0"/>
              <w:spacing w:after="120"/>
              <w:rPr>
                <w:rFonts w:asciiTheme="minorHAnsi" w:hAnsiTheme="minorHAnsi"/>
                <w:sz w:val="16"/>
              </w:rPr>
            </w:pPr>
          </w:p>
          <w:p w:rsidR="00903CB1" w:rsidRDefault="00903CB1" w:rsidP="008506B5">
            <w:pPr>
              <w:autoSpaceDE w:val="0"/>
              <w:autoSpaceDN w:val="0"/>
              <w:adjustRightInd w:val="0"/>
              <w:spacing w:after="120"/>
              <w:rPr>
                <w:rFonts w:asciiTheme="minorHAnsi" w:hAnsiTheme="minorHAnsi"/>
                <w:sz w:val="16"/>
              </w:rPr>
            </w:pPr>
          </w:p>
          <w:p w:rsidR="00903CB1" w:rsidRDefault="00903CB1" w:rsidP="008506B5">
            <w:pPr>
              <w:autoSpaceDE w:val="0"/>
              <w:autoSpaceDN w:val="0"/>
              <w:adjustRightInd w:val="0"/>
              <w:spacing w:after="120"/>
              <w:rPr>
                <w:rFonts w:asciiTheme="minorHAnsi" w:hAnsiTheme="minorHAnsi"/>
                <w:sz w:val="16"/>
              </w:rPr>
            </w:pPr>
          </w:p>
          <w:p w:rsidR="00903CB1" w:rsidRDefault="00903CB1" w:rsidP="008506B5">
            <w:pPr>
              <w:autoSpaceDE w:val="0"/>
              <w:autoSpaceDN w:val="0"/>
              <w:adjustRightInd w:val="0"/>
              <w:spacing w:after="120"/>
              <w:rPr>
                <w:rFonts w:asciiTheme="minorHAnsi" w:hAnsiTheme="minorHAnsi"/>
                <w:sz w:val="16"/>
              </w:rPr>
            </w:pPr>
          </w:p>
          <w:p w:rsidR="00903CB1" w:rsidRDefault="00903CB1" w:rsidP="008506B5">
            <w:pPr>
              <w:autoSpaceDE w:val="0"/>
              <w:autoSpaceDN w:val="0"/>
              <w:adjustRightInd w:val="0"/>
              <w:spacing w:after="120"/>
              <w:rPr>
                <w:rFonts w:asciiTheme="minorHAnsi" w:hAnsiTheme="minorHAnsi"/>
                <w:sz w:val="16"/>
              </w:rPr>
            </w:pPr>
          </w:p>
          <w:p w:rsidR="001007FD" w:rsidRDefault="001007FD" w:rsidP="008506B5">
            <w:pPr>
              <w:autoSpaceDE w:val="0"/>
              <w:autoSpaceDN w:val="0"/>
              <w:adjustRightInd w:val="0"/>
              <w:spacing w:after="120"/>
              <w:rPr>
                <w:rFonts w:asciiTheme="minorHAnsi" w:hAnsiTheme="minorHAnsi"/>
                <w:sz w:val="16"/>
              </w:rPr>
            </w:pPr>
          </w:p>
          <w:p w:rsidR="001007FD" w:rsidRDefault="001007FD" w:rsidP="008506B5">
            <w:pPr>
              <w:autoSpaceDE w:val="0"/>
              <w:autoSpaceDN w:val="0"/>
              <w:adjustRightInd w:val="0"/>
              <w:spacing w:after="120"/>
              <w:rPr>
                <w:rFonts w:asciiTheme="minorHAnsi" w:hAnsiTheme="minorHAnsi"/>
                <w:sz w:val="16"/>
              </w:rPr>
            </w:pPr>
          </w:p>
          <w:p w:rsidR="001007FD" w:rsidRDefault="001007FD" w:rsidP="008506B5">
            <w:pPr>
              <w:autoSpaceDE w:val="0"/>
              <w:autoSpaceDN w:val="0"/>
              <w:adjustRightInd w:val="0"/>
              <w:spacing w:after="120"/>
              <w:rPr>
                <w:rFonts w:asciiTheme="minorHAnsi" w:hAnsiTheme="minorHAnsi"/>
                <w:sz w:val="16"/>
              </w:rPr>
            </w:pPr>
          </w:p>
          <w:p w:rsidR="001007FD" w:rsidRDefault="001007FD" w:rsidP="008506B5">
            <w:pPr>
              <w:autoSpaceDE w:val="0"/>
              <w:autoSpaceDN w:val="0"/>
              <w:adjustRightInd w:val="0"/>
              <w:spacing w:after="120"/>
              <w:rPr>
                <w:rFonts w:asciiTheme="minorHAnsi" w:hAnsiTheme="minorHAnsi"/>
                <w:sz w:val="16"/>
              </w:rPr>
            </w:pPr>
          </w:p>
          <w:p w:rsidR="001007FD" w:rsidRDefault="001007FD" w:rsidP="008506B5">
            <w:pPr>
              <w:autoSpaceDE w:val="0"/>
              <w:autoSpaceDN w:val="0"/>
              <w:adjustRightInd w:val="0"/>
              <w:spacing w:after="120"/>
              <w:rPr>
                <w:rFonts w:asciiTheme="minorHAnsi" w:hAnsiTheme="minorHAnsi"/>
                <w:sz w:val="16"/>
              </w:rPr>
            </w:pPr>
          </w:p>
          <w:p w:rsidR="001007FD" w:rsidRDefault="001007FD" w:rsidP="008506B5">
            <w:pPr>
              <w:autoSpaceDE w:val="0"/>
              <w:autoSpaceDN w:val="0"/>
              <w:adjustRightInd w:val="0"/>
              <w:spacing w:after="120"/>
              <w:rPr>
                <w:rFonts w:asciiTheme="minorHAnsi" w:hAnsiTheme="minorHAnsi"/>
                <w:sz w:val="16"/>
              </w:rPr>
            </w:pPr>
          </w:p>
          <w:p w:rsidR="00E12115" w:rsidRDefault="00E12115" w:rsidP="00E12115">
            <w:pPr>
              <w:tabs>
                <w:tab w:val="clear" w:pos="800"/>
              </w:tabs>
              <w:ind w:left="993" w:right="0"/>
              <w:jc w:val="left"/>
              <w:rPr>
                <w:b/>
              </w:rPr>
            </w:pPr>
            <w:r>
              <w:rPr>
                <w:b/>
                <w:i/>
                <w:iCs/>
                <w:noProof/>
                <w:sz w:val="28"/>
                <w:szCs w:val="28"/>
              </w:rPr>
              <mc:AlternateContent>
                <mc:Choice Requires="wps">
                  <w:drawing>
                    <wp:anchor distT="0" distB="0" distL="114300" distR="114300" simplePos="0" relativeHeight="251859456" behindDoc="1" locked="0" layoutInCell="0" allowOverlap="1" wp14:anchorId="574D5DF9" wp14:editId="4E1B00B5">
                      <wp:simplePos x="0" y="0"/>
                      <wp:positionH relativeFrom="margin">
                        <wp:align>left</wp:align>
                      </wp:positionH>
                      <wp:positionV relativeFrom="paragraph">
                        <wp:posOffset>72390</wp:posOffset>
                      </wp:positionV>
                      <wp:extent cx="6317615" cy="1447800"/>
                      <wp:effectExtent l="0" t="0" r="6985" b="0"/>
                      <wp:wrapNone/>
                      <wp:docPr id="933" name="Rectangle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14478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62B66" id="Rectangle 4118" o:spid="_x0000_s1026" style="position:absolute;margin-left:0;margin-top:5.7pt;width:497.45pt;height:114pt;z-index:-25145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" o:allowincell="f" fillcolor="#b8cce4" stroked="f">
                      <w10:wrap anchorx="margin"/>
                    </v:rect>
                  </w:pict>
                </mc:Fallback>
              </mc:AlternateContent>
            </w:r>
          </w:p>
          <w:p w:rsidR="00E12115" w:rsidRDefault="00E12115" w:rsidP="00E12115">
            <w:pPr>
              <w:tabs>
                <w:tab w:val="clear" w:pos="800"/>
              </w:tabs>
              <w:ind w:left="142" w:right="0"/>
              <w:jc w:val="center"/>
              <w:rPr>
                <w:rFonts w:ascii="Calibri" w:hAnsi="Calibri"/>
                <w:b/>
                <w:sz w:val="32"/>
                <w:szCs w:val="32"/>
              </w:rPr>
            </w:pPr>
            <w:r>
              <w:rPr>
                <w:rFonts w:ascii="Calibri" w:hAnsi="Calibri"/>
                <w:b/>
                <w:sz w:val="32"/>
                <w:szCs w:val="32"/>
              </w:rPr>
              <w:t xml:space="preserve">ANNEXE </w:t>
            </w:r>
            <w:r w:rsidR="00903CB1">
              <w:rPr>
                <w:rFonts w:ascii="Calibri" w:hAnsi="Calibri"/>
                <w:b/>
                <w:sz w:val="32"/>
                <w:szCs w:val="32"/>
              </w:rPr>
              <w:t>5</w:t>
            </w:r>
          </w:p>
          <w:p w:rsidR="00E12115" w:rsidRDefault="00E12115" w:rsidP="00E12115">
            <w:pPr>
              <w:tabs>
                <w:tab w:val="clear" w:pos="800"/>
              </w:tabs>
              <w:ind w:left="142" w:right="0"/>
              <w:jc w:val="left"/>
              <w:rPr>
                <w:rFonts w:ascii="Calibri" w:hAnsi="Calibri"/>
                <w:b/>
                <w:sz w:val="32"/>
                <w:szCs w:val="32"/>
              </w:rPr>
            </w:pPr>
          </w:p>
          <w:p w:rsidR="00E12115" w:rsidRPr="001C2064" w:rsidRDefault="00E12115" w:rsidP="00E12115">
            <w:pPr>
              <w:tabs>
                <w:tab w:val="clear" w:pos="800"/>
              </w:tabs>
              <w:ind w:left="142" w:right="0"/>
              <w:jc w:val="center"/>
              <w:rPr>
                <w:rFonts w:ascii="Calibri" w:hAnsi="Calibri"/>
                <w:b/>
                <w:sz w:val="32"/>
                <w:szCs w:val="32"/>
              </w:rPr>
            </w:pPr>
            <w:r w:rsidRPr="002C5804">
              <w:rPr>
                <w:rFonts w:ascii="Calibri" w:hAnsi="Calibri"/>
                <w:b/>
                <w:sz w:val="32"/>
                <w:szCs w:val="32"/>
              </w:rPr>
              <w:t>Form</w:t>
            </w:r>
            <w:r>
              <w:rPr>
                <w:rFonts w:ascii="Calibri" w:hAnsi="Calibri"/>
                <w:b/>
                <w:sz w:val="32"/>
                <w:szCs w:val="32"/>
              </w:rPr>
              <w:t>ulaire de Charte Natura 2000 du site</w:t>
            </w:r>
            <w:r w:rsidRPr="002C5804">
              <w:rPr>
                <w:rFonts w:ascii="Calibri" w:hAnsi="Calibri"/>
                <w:b/>
                <w:sz w:val="32"/>
                <w:szCs w:val="32"/>
              </w:rPr>
              <w:t xml:space="preserve"> FR 25000</w:t>
            </w:r>
            <w:r>
              <w:rPr>
                <w:rFonts w:ascii="Calibri" w:hAnsi="Calibri"/>
                <w:b/>
                <w:sz w:val="32"/>
                <w:szCs w:val="32"/>
              </w:rPr>
              <w:t>82</w:t>
            </w:r>
          </w:p>
          <w:p w:rsidR="00E12115" w:rsidRDefault="00E12115" w:rsidP="00E12115">
            <w:pPr>
              <w:ind w:left="142"/>
              <w:jc w:val="center"/>
              <w:rPr>
                <w:rFonts w:ascii="Calibri" w:hAnsi="Calibri"/>
                <w:b/>
                <w:iCs/>
                <w:sz w:val="32"/>
                <w:szCs w:val="32"/>
              </w:rPr>
            </w:pPr>
            <w:r>
              <w:rPr>
                <w:rFonts w:ascii="Calibri" w:hAnsi="Calibri"/>
                <w:b/>
                <w:iCs/>
                <w:sz w:val="32"/>
                <w:szCs w:val="32"/>
              </w:rPr>
              <w:t xml:space="preserve">Littoral Ouest du Cotentin de Saint-Germain-sur-Ay au </w:t>
            </w:r>
            <w:proofErr w:type="spellStart"/>
            <w:r>
              <w:rPr>
                <w:rFonts w:ascii="Calibri" w:hAnsi="Calibri"/>
                <w:b/>
                <w:iCs/>
                <w:sz w:val="32"/>
                <w:szCs w:val="32"/>
              </w:rPr>
              <w:t>Rozel</w:t>
            </w:r>
            <w:proofErr w:type="spellEnd"/>
          </w:p>
          <w:p w:rsidR="00E12115" w:rsidRPr="001C2064" w:rsidRDefault="00E12115" w:rsidP="00E12115">
            <w:pPr>
              <w:ind w:left="142"/>
              <w:jc w:val="center"/>
              <w:rPr>
                <w:rFonts w:ascii="Calibri" w:hAnsi="Calibri"/>
                <w:b/>
                <w:iCs/>
                <w:sz w:val="32"/>
                <w:szCs w:val="32"/>
              </w:rPr>
            </w:pPr>
            <w:r>
              <w:rPr>
                <w:rFonts w:ascii="Calibri" w:hAnsi="Calibri"/>
                <w:b/>
                <w:iCs/>
                <w:sz w:val="32"/>
                <w:szCs w:val="32"/>
              </w:rPr>
              <w:t xml:space="preserve">(Loi </w:t>
            </w:r>
            <w:proofErr w:type="spellStart"/>
            <w:r>
              <w:rPr>
                <w:rFonts w:ascii="Calibri" w:hAnsi="Calibri"/>
                <w:b/>
                <w:iCs/>
                <w:sz w:val="32"/>
                <w:szCs w:val="32"/>
              </w:rPr>
              <w:t>Warsmann</w:t>
            </w:r>
            <w:proofErr w:type="spellEnd"/>
            <w:r>
              <w:rPr>
                <w:rFonts w:ascii="Calibri" w:hAnsi="Calibri"/>
                <w:b/>
                <w:iCs/>
                <w:sz w:val="32"/>
                <w:szCs w:val="32"/>
              </w:rPr>
              <w:t>)</w:t>
            </w:r>
          </w:p>
          <w:p w:rsidR="00E12115" w:rsidRPr="001C2064" w:rsidRDefault="00E12115" w:rsidP="00E12115">
            <w:pPr>
              <w:ind w:left="142"/>
              <w:jc w:val="center"/>
              <w:rPr>
                <w:b/>
                <w:i/>
                <w:iCs/>
              </w:rPr>
            </w:pPr>
          </w:p>
          <w:p w:rsidR="00E12115" w:rsidRPr="001C2064" w:rsidRDefault="00E12115" w:rsidP="00E12115">
            <w:pPr>
              <w:ind w:left="142"/>
              <w:jc w:val="center"/>
              <w:rPr>
                <w:rFonts w:ascii="Calibri" w:hAnsi="Calibri"/>
                <w:i/>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Default="00E12115" w:rsidP="008506B5">
            <w:pPr>
              <w:autoSpaceDE w:val="0"/>
              <w:autoSpaceDN w:val="0"/>
              <w:adjustRightInd w:val="0"/>
              <w:spacing w:after="120"/>
              <w:rPr>
                <w:rFonts w:asciiTheme="minorHAnsi" w:hAnsiTheme="minorHAnsi"/>
                <w:sz w:val="16"/>
              </w:rPr>
            </w:pPr>
          </w:p>
          <w:p w:rsidR="00E12115" w:rsidRPr="008506B5" w:rsidRDefault="00E12115" w:rsidP="008506B5">
            <w:pPr>
              <w:autoSpaceDE w:val="0"/>
              <w:autoSpaceDN w:val="0"/>
              <w:adjustRightInd w:val="0"/>
              <w:spacing w:after="120"/>
              <w:rPr>
                <w:rFonts w:asciiTheme="minorHAnsi" w:hAnsiTheme="minorHAnsi"/>
                <w:sz w:val="16"/>
              </w:rPr>
            </w:pPr>
          </w:p>
        </w:tc>
        <w:tc>
          <w:tcPr>
            <w:tcW w:w="9851" w:type="dxa"/>
          </w:tcPr>
          <w:p w:rsidR="00BD5F23" w:rsidRPr="008506B5" w:rsidRDefault="00BD5F23" w:rsidP="008506B5">
            <w:pPr>
              <w:autoSpaceDE w:val="0"/>
              <w:autoSpaceDN w:val="0"/>
              <w:adjustRightInd w:val="0"/>
              <w:spacing w:after="120"/>
              <w:ind w:right="0"/>
              <w:rPr>
                <w:rFonts w:asciiTheme="minorHAnsi" w:hAnsiTheme="minorHAnsi"/>
              </w:rPr>
            </w:pPr>
          </w:p>
        </w:tc>
        <w:tc>
          <w:tcPr>
            <w:tcW w:w="635" w:type="dxa"/>
          </w:tcPr>
          <w:p w:rsidR="00BD5F23" w:rsidRPr="008506B5" w:rsidRDefault="00BD5F23" w:rsidP="008506B5">
            <w:pPr>
              <w:rPr>
                <w:rFonts w:ascii="Calibri" w:hAnsi="Calibri"/>
                <w:highlight w:val="lightGray"/>
              </w:rPr>
            </w:pPr>
          </w:p>
        </w:tc>
      </w:tr>
    </w:tbl>
    <w:p w:rsidR="00E12115" w:rsidRDefault="00E12115" w:rsidP="00E12115">
      <w:pPr>
        <w:tabs>
          <w:tab w:val="clear" w:pos="800"/>
        </w:tabs>
        <w:ind w:right="0"/>
        <w:jc w:val="left"/>
      </w:pPr>
    </w:p>
    <w:p w:rsidR="00786BE8" w:rsidRDefault="00EC1561" w:rsidP="00E12115">
      <w:pPr>
        <w:tabs>
          <w:tab w:val="clear" w:pos="800"/>
        </w:tabs>
        <w:ind w:right="0"/>
        <w:jc w:val="left"/>
      </w:pPr>
      <w:r>
        <w:rPr>
          <w:noProof/>
          <w:vertAlign w:val="superscript"/>
        </w:rPr>
        <mc:AlternateContent>
          <mc:Choice Requires="wps">
            <w:drawing>
              <wp:anchor distT="0" distB="0" distL="114300" distR="114300" simplePos="0" relativeHeight="251686400" behindDoc="0" locked="0" layoutInCell="1" allowOverlap="1">
                <wp:simplePos x="0" y="0"/>
                <wp:positionH relativeFrom="column">
                  <wp:posOffset>6860540</wp:posOffset>
                </wp:positionH>
                <wp:positionV relativeFrom="paragraph">
                  <wp:posOffset>1201420</wp:posOffset>
                </wp:positionV>
                <wp:extent cx="2828290" cy="1307465"/>
                <wp:effectExtent l="9525" t="16510" r="29210" b="38100"/>
                <wp:wrapNone/>
                <wp:docPr id="58" name="AutoShape 4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290" cy="1307465"/>
                        </a:xfrm>
                        <a:prstGeom prst="roundRect">
                          <a:avLst>
                            <a:gd name="adj" fmla="val 16667"/>
                          </a:avLst>
                        </a:prstGeom>
                        <a:solidFill>
                          <a:srgbClr val="974706"/>
                        </a:solidFill>
                        <a:ln w="19050">
                          <a:solidFill>
                            <a:srgbClr val="F2F2F2"/>
                          </a:solidFill>
                          <a:round/>
                          <a:headEnd/>
                          <a:tailEnd/>
                        </a:ln>
                        <a:effectLst>
                          <a:outerShdw dist="28398" dir="3806097" algn="ctr" rotWithShape="0">
                            <a:srgbClr val="622423">
                              <a:alpha val="50000"/>
                            </a:srgbClr>
                          </a:outerShdw>
                        </a:effectLst>
                      </wps:spPr>
                      <wps:txbx>
                        <w:txbxContent>
                          <w:p w:rsidR="00AD093D" w:rsidRPr="00744E9C" w:rsidRDefault="00AD093D" w:rsidP="00BD5F23">
                            <w:pPr>
                              <w:jc w:val="center"/>
                              <w:rPr>
                                <w:rFonts w:ascii="Calibri" w:hAnsi="Calibri"/>
                                <w:b/>
                                <w:i/>
                                <w:color w:val="FFFFFF"/>
                                <w:sz w:val="28"/>
                                <w:szCs w:val="24"/>
                              </w:rPr>
                            </w:pPr>
                            <w:r w:rsidRPr="00744E9C">
                              <w:rPr>
                                <w:rFonts w:ascii="Calibri" w:hAnsi="Calibri"/>
                                <w:b/>
                                <w:i/>
                                <w:color w:val="FFFFFF"/>
                                <w:sz w:val="28"/>
                                <w:szCs w:val="24"/>
                                <w:u w:val="single"/>
                              </w:rPr>
                              <w:t>Sur l’ensemble de la baie</w:t>
                            </w:r>
                            <w:r w:rsidRPr="00744E9C">
                              <w:rPr>
                                <w:rFonts w:ascii="Calibri" w:hAnsi="Calibri"/>
                                <w:b/>
                                <w:i/>
                                <w:color w:val="FFFFFF"/>
                                <w:sz w:val="28"/>
                                <w:szCs w:val="24"/>
                              </w:rPr>
                              <w:t xml:space="preserve"> </w:t>
                            </w:r>
                          </w:p>
                          <w:p w:rsidR="00AD093D" w:rsidRPr="00744E9C" w:rsidRDefault="00AD093D" w:rsidP="00BD5F23">
                            <w:pPr>
                              <w:jc w:val="center"/>
                              <w:rPr>
                                <w:rFonts w:ascii="Calibri" w:hAnsi="Calibri"/>
                                <w:b/>
                                <w:i/>
                                <w:color w:val="FFFFFF"/>
                                <w:sz w:val="12"/>
                                <w:szCs w:val="24"/>
                              </w:rPr>
                            </w:pPr>
                          </w:p>
                          <w:p w:rsidR="00AD093D" w:rsidRPr="00744E9C" w:rsidRDefault="00AD093D" w:rsidP="00BD5F23">
                            <w:pPr>
                              <w:jc w:val="center"/>
                              <w:rPr>
                                <w:b/>
                                <w:color w:val="FFFFFF"/>
                              </w:rPr>
                            </w:pPr>
                            <w:r w:rsidRPr="00744E9C">
                              <w:rPr>
                                <w:rFonts w:ascii="Calibri" w:hAnsi="Calibri"/>
                                <w:b/>
                                <w:i/>
                                <w:color w:val="FFFFFF"/>
                                <w:szCs w:val="24"/>
                              </w:rPr>
                              <w:t xml:space="preserve">Je ne dérange pas intentionnellement les phoques veaux-marins et je reste à distance (au minimum 300 m) lorsqu’ils </w:t>
                            </w:r>
                          </w:p>
                          <w:p w:rsidR="00AD093D" w:rsidRPr="00744E9C" w:rsidRDefault="00AD093D" w:rsidP="001118CE">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14" o:spid="_x0000_s1036" style="position:absolute;margin-left:540.2pt;margin-top:94.6pt;width:222.7pt;height:102.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" fillcolor="#974706" strokecolor="#f2f2f2" strokeweight="1.5pt">
                <v:shadow on="t" color="#622423" opacity=".5" offset="1pt"/>
                <v:textbox>
                  <w:txbxContent>
                    <w:p w:rsidR="00AD093D" w:rsidRPr="00744E9C" w:rsidRDefault="00AD093D" w:rsidP="00BD5F23">
                      <w:pPr>
                        <w:jc w:val="center"/>
                        <w:rPr>
                          <w:rFonts w:ascii="Calibri" w:hAnsi="Calibri"/>
                          <w:b/>
                          <w:i/>
                          <w:color w:val="FFFFFF"/>
                          <w:sz w:val="28"/>
                          <w:szCs w:val="24"/>
                        </w:rPr>
                      </w:pPr>
                      <w:r w:rsidRPr="00744E9C">
                        <w:rPr>
                          <w:rFonts w:ascii="Calibri" w:hAnsi="Calibri"/>
                          <w:b/>
                          <w:i/>
                          <w:color w:val="FFFFFF"/>
                          <w:sz w:val="28"/>
                          <w:szCs w:val="24"/>
                          <w:u w:val="single"/>
                        </w:rPr>
                        <w:t>Sur l’ensemble de la baie</w:t>
                      </w:r>
                      <w:r w:rsidRPr="00744E9C">
                        <w:rPr>
                          <w:rFonts w:ascii="Calibri" w:hAnsi="Calibri"/>
                          <w:b/>
                          <w:i/>
                          <w:color w:val="FFFFFF"/>
                          <w:sz w:val="28"/>
                          <w:szCs w:val="24"/>
                        </w:rPr>
                        <w:t xml:space="preserve"> </w:t>
                      </w:r>
                    </w:p>
                    <w:p w:rsidR="00AD093D" w:rsidRPr="00744E9C" w:rsidRDefault="00AD093D" w:rsidP="00BD5F23">
                      <w:pPr>
                        <w:jc w:val="center"/>
                        <w:rPr>
                          <w:rFonts w:ascii="Calibri" w:hAnsi="Calibri"/>
                          <w:b/>
                          <w:i/>
                          <w:color w:val="FFFFFF"/>
                          <w:sz w:val="12"/>
                          <w:szCs w:val="24"/>
                        </w:rPr>
                      </w:pPr>
                    </w:p>
                    <w:p w:rsidR="00AD093D" w:rsidRPr="00744E9C" w:rsidRDefault="00AD093D" w:rsidP="00BD5F23">
                      <w:pPr>
                        <w:jc w:val="center"/>
                        <w:rPr>
                          <w:b/>
                          <w:color w:val="FFFFFF"/>
                        </w:rPr>
                      </w:pPr>
                      <w:r w:rsidRPr="00744E9C">
                        <w:rPr>
                          <w:rFonts w:ascii="Calibri" w:hAnsi="Calibri"/>
                          <w:b/>
                          <w:i/>
                          <w:color w:val="FFFFFF"/>
                          <w:szCs w:val="24"/>
                        </w:rPr>
                        <w:t xml:space="preserve">Je ne dérange pas intentionnellement les phoques veaux-marins et je reste à distance (au minimum 300 m) lorsqu’ils </w:t>
                      </w:r>
                    </w:p>
                    <w:p w:rsidR="00AD093D" w:rsidRPr="00744E9C" w:rsidRDefault="00AD093D" w:rsidP="001118CE">
                      <w:pPr>
                        <w:jc w:val="center"/>
                        <w:rPr>
                          <w:b/>
                          <w:color w:val="FFFFFF"/>
                        </w:rPr>
                      </w:pPr>
                    </w:p>
                  </w:txbxContent>
                </v:textbox>
              </v:roundrect>
            </w:pict>
          </mc:Fallback>
        </mc:AlternateContent>
      </w:r>
    </w:p>
    <w:sectPr w:rsidR="00786BE8" w:rsidSect="005677A7">
      <w:headerReference w:type="even" r:id="rId56"/>
      <w:headerReference w:type="default" r:id="rId57"/>
      <w:headerReference w:type="first" r:id="rId58"/>
      <w:pgSz w:w="11907" w:h="16840"/>
      <w:pgMar w:top="811" w:right="851" w:bottom="851" w:left="1134" w:header="284" w:footer="435"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93D" w:rsidRDefault="00AD093D">
      <w:r>
        <w:separator/>
      </w:r>
    </w:p>
  </w:endnote>
  <w:endnote w:type="continuationSeparator" w:id="0">
    <w:p w:rsidR="00AD093D" w:rsidRDefault="00AD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NEAC+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atrixScriptBold">
    <w:panose1 w:val="00000000000000000000"/>
    <w:charset w:val="00"/>
    <w:family w:val="script"/>
    <w:notTrueType/>
    <w:pitch w:val="default"/>
    <w:sig w:usb0="00000003" w:usb1="00000000" w:usb2="00000000" w:usb3="00000000" w:csb0="00000001" w:csb1="00000000"/>
  </w:font>
  <w:font w:name="KFPTNY+TradeGothic-CondEighteen">
    <w:panose1 w:val="00000000000000000000"/>
    <w:charset w:val="00"/>
    <w:family w:val="swiss"/>
    <w:notTrueType/>
    <w:pitch w:val="default"/>
    <w:sig w:usb0="00000003" w:usb1="00000000" w:usb2="00000000" w:usb3="00000000" w:csb0="00000001" w:csb1="00000000"/>
  </w:font>
  <w:font w:name="SpotkaBold">
    <w:altName w:val="Times New Roman"/>
    <w:charset w:val="00"/>
    <w:family w:val="auto"/>
    <w:pitch w:val="variable"/>
    <w:sig w:usb0="00000001" w:usb1="00000000" w:usb2="00000000" w:usb3="00000000" w:csb0="00000009"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UnicodeMS-WinCharSetFFFF-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AD093D">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AD093D">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Pr="00690836" w:rsidRDefault="00AD093D" w:rsidP="0061658B">
    <w:r w:rsidRPr="00690836">
      <w:tab/>
    </w:r>
  </w:p>
  <w:p w:rsidR="00AD093D" w:rsidRDefault="00AD093D" w:rsidP="0061658B"/>
  <w:p w:rsidR="00AD093D" w:rsidRDefault="00AD093D" w:rsidP="0061658B"/>
  <w:p w:rsidR="00AD093D" w:rsidRDefault="00AD093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93D" w:rsidRDefault="00AD093D">
      <w:r>
        <w:separator/>
      </w:r>
    </w:p>
  </w:footnote>
  <w:footnote w:type="continuationSeparator" w:id="0">
    <w:p w:rsidR="00AD093D" w:rsidRDefault="00AD093D">
      <w:r>
        <w:continuationSeparator/>
      </w:r>
    </w:p>
  </w:footnote>
  <w:footnote w:id="1">
    <w:p w:rsidR="00AD093D" w:rsidRPr="006C5FAC" w:rsidRDefault="00AD093D" w:rsidP="004D60C1">
      <w:pPr>
        <w:tabs>
          <w:tab w:val="clear" w:pos="800"/>
        </w:tabs>
        <w:autoSpaceDE w:val="0"/>
        <w:autoSpaceDN w:val="0"/>
        <w:adjustRightInd w:val="0"/>
        <w:ind w:right="0"/>
        <w:rPr>
          <w:rFonts w:ascii="Calibri" w:hAnsi="Calibri"/>
          <w:sz w:val="20"/>
        </w:rPr>
      </w:pPr>
      <w:r>
        <w:rPr>
          <w:rStyle w:val="Appelnotedebasdep"/>
        </w:rPr>
        <w:footnoteRef/>
      </w:r>
      <w:r>
        <w:t xml:space="preserve"> </w:t>
      </w:r>
      <w:r w:rsidRPr="006C5FAC">
        <w:rPr>
          <w:rFonts w:ascii="Calibri" w:hAnsi="Calibri"/>
          <w:sz w:val="20"/>
        </w:rPr>
        <w:t>Dans le cas où le propriétaire a confié certains droits à des « mandataires » (par exemple : bail rural, bail de chasse, cession du droit de pêche, convention d'utilisation...), il devra veiller à informer ses « mandataires » des engagements qu'il a souscrits, et à modifier les « mandats », au plus tard lors de leur renouvellement, afin de les rendre conformes aux engagements souscrits dans la charte.</w:t>
      </w:r>
    </w:p>
    <w:p w:rsidR="00AD093D" w:rsidRDefault="00AD093D">
      <w:pPr>
        <w:pStyle w:val="Notedebasdepage"/>
      </w:pPr>
    </w:p>
  </w:footnote>
  <w:footnote w:id="2">
    <w:p w:rsidR="00AD093D" w:rsidRPr="00C60925" w:rsidRDefault="00AD093D" w:rsidP="00C60925">
      <w:pPr>
        <w:autoSpaceDE w:val="0"/>
        <w:autoSpaceDN w:val="0"/>
        <w:adjustRightInd w:val="0"/>
        <w:rPr>
          <w:rFonts w:asciiTheme="minorHAnsi" w:hAnsiTheme="minorHAnsi"/>
          <w:sz w:val="20"/>
        </w:rPr>
      </w:pPr>
      <w:r w:rsidRPr="00C60925">
        <w:rPr>
          <w:rStyle w:val="Appelnotedebasdep"/>
          <w:rFonts w:asciiTheme="minorHAnsi" w:hAnsiTheme="minorHAnsi"/>
          <w:sz w:val="20"/>
        </w:rPr>
        <w:footnoteRef/>
      </w:r>
      <w:r w:rsidRPr="00C60925">
        <w:rPr>
          <w:rFonts w:asciiTheme="minorHAnsi" w:hAnsiTheme="minorHAnsi"/>
          <w:sz w:val="20"/>
        </w:rPr>
        <w:t xml:space="preserve"> Cette exonération </w:t>
      </w:r>
      <w:r w:rsidRPr="00C60925">
        <w:rPr>
          <w:rFonts w:asciiTheme="minorHAnsi" w:hAnsiTheme="minorHAnsi"/>
          <w:b/>
          <w:sz w:val="20"/>
        </w:rPr>
        <w:t xml:space="preserve">de la taxe foncière sur les propriétés non bâties </w:t>
      </w:r>
      <w:r w:rsidRPr="00C60925">
        <w:rPr>
          <w:rFonts w:asciiTheme="minorHAnsi" w:hAnsiTheme="minorHAnsi"/>
          <w:sz w:val="20"/>
        </w:rPr>
        <w:t xml:space="preserve">n’est applicable que si le site est désigné par arrêté ministériel et doté d’un </w:t>
      </w:r>
      <w:proofErr w:type="spellStart"/>
      <w:r w:rsidRPr="00C60925">
        <w:rPr>
          <w:rFonts w:asciiTheme="minorHAnsi" w:hAnsiTheme="minorHAnsi"/>
          <w:sz w:val="20"/>
        </w:rPr>
        <w:t>DocOb</w:t>
      </w:r>
      <w:proofErr w:type="spellEnd"/>
      <w:r w:rsidRPr="00C60925">
        <w:rPr>
          <w:rFonts w:asciiTheme="minorHAnsi" w:hAnsiTheme="minorHAnsi"/>
          <w:sz w:val="20"/>
        </w:rPr>
        <w:t xml:space="preserve"> complet approuvé par arrêté préfectoral. Elle ne s’étend pas à la taxe pour les frais de chambres d’agriculture. Les catégories fiscales concernées par l’exonération sont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1°) les terres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2°) les prés et prairies naturels, herbages et pâturages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3°) les vergers et cultures fruitières d’arbres et d’arbustes, etc.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5°) les bois, aulnaies, saussaies, oseraies, etc.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6°) les landes, pâtis, bruyères, marais, terres vaines et vagues, etc.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 xml:space="preserve">8°) les lacs, étangs, mares, abreuvoirs, fontaines, canaux non navigables et dépendances, </w:t>
      </w:r>
      <w:proofErr w:type="gramStart"/>
      <w:r w:rsidRPr="00C60925">
        <w:rPr>
          <w:rFonts w:asciiTheme="minorHAnsi" w:hAnsiTheme="minorHAnsi"/>
          <w:sz w:val="20"/>
        </w:rPr>
        <w:t>etc. .</w:t>
      </w:r>
      <w:proofErr w:type="gramEnd"/>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 xml:space="preserve">Les catégories fiscales concernant les vignes (n°4), les carrières, sablières et tourbières (n°7), les terres maraîchères et horticoles (n°9), les jardins (n°11) ne sont pas concernés. </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Elle est applicable pendant cinq ans à compter de l'année qui suit celle de l'adhésion à la charte et est renouvelable.</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Pour en bénéficier, le propriétaire doit fournir au service des impôts, avant le 1er janvier de la première année au titre de laquelle l'exonération est applicable ou renouvelable, la copie de sa déclaration d’adhésion à la charte.</w:t>
      </w:r>
    </w:p>
    <w:p w:rsidR="00AD093D" w:rsidRPr="00C60925" w:rsidRDefault="00AD093D" w:rsidP="00C60925">
      <w:pPr>
        <w:tabs>
          <w:tab w:val="clear" w:pos="800"/>
        </w:tabs>
        <w:autoSpaceDE w:val="0"/>
        <w:autoSpaceDN w:val="0"/>
        <w:adjustRightInd w:val="0"/>
        <w:ind w:left="426" w:right="0"/>
        <w:rPr>
          <w:rFonts w:asciiTheme="minorHAnsi" w:hAnsiTheme="minorHAnsi"/>
          <w:sz w:val="20"/>
        </w:rPr>
      </w:pPr>
      <w:r w:rsidRPr="00C60925">
        <w:rPr>
          <w:rFonts w:asciiTheme="minorHAnsi" w:hAnsiTheme="minorHAnsi"/>
          <w:sz w:val="20"/>
        </w:rPr>
        <w:t>Si une parcelle possède un exploitant ou locataire différent du propriétaire, la signature des deux parties est requise pour que le propriétaire bénéficie de l’exonération.</w:t>
      </w:r>
    </w:p>
    <w:p w:rsidR="00AD093D" w:rsidRDefault="00AD093D">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1007FD">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993219" o:spid="_x0000_s2090" type="#_x0000_t136" style="position:absolute;left:0;text-align:left;margin-left:0;margin-top:0;width:636.1pt;height:63.6pt;rotation:315;z-index:-251643904;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1007FD">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993220" o:spid="_x0000_s2091" type="#_x0000_t136" style="position:absolute;left:0;text-align:left;margin-left:0;margin-top:0;width:636.1pt;height:63.6pt;rotation:315;z-index:-251641856;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1007FD">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993218" o:spid="_x0000_s2089" type="#_x0000_t136" style="position:absolute;left:0;text-align:left;margin-left:0;margin-top:0;width:636.1pt;height:63.6pt;rotation:315;z-index:-251645952;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1007FD">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993237" o:spid="_x0000_s2108" type="#_x0000_t136" style="position:absolute;left:0;text-align:left;margin-left:0;margin-top:0;width:636.1pt;height:63.6pt;rotation:315;z-index:-251607040;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1007FD" w:rsidP="00523510">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993238" o:spid="_x0000_s2109" type="#_x0000_t136" style="position:absolute;left:0;text-align:left;margin-left:0;margin-top:0;width:636.1pt;height:63.6pt;rotation:315;z-index:-251604992;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p w:rsidR="00AD093D" w:rsidRDefault="00AD093D" w:rsidP="00523510">
    <w:pPr>
      <w:pStyle w:val="En-tte"/>
    </w:pPr>
    <w:r>
      <mc:AlternateContent>
        <mc:Choice Requires="wps">
          <w:drawing>
            <wp:anchor distT="0" distB="0" distL="114300" distR="114300" simplePos="0" relativeHeight="251650048" behindDoc="0" locked="0" layoutInCell="1" allowOverlap="1">
              <wp:simplePos x="0" y="0"/>
              <wp:positionH relativeFrom="column">
                <wp:posOffset>2853690</wp:posOffset>
              </wp:positionH>
              <wp:positionV relativeFrom="paragraph">
                <wp:posOffset>149860</wp:posOffset>
              </wp:positionV>
              <wp:extent cx="4038600" cy="0"/>
              <wp:effectExtent l="11430" t="10160" r="7620" b="8890"/>
              <wp:wrapNone/>
              <wp:docPr id="16"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0" cy="0"/>
                      </a:xfrm>
                      <a:prstGeom prst="line">
                        <a:avLst/>
                      </a:prstGeom>
                      <a:noFill/>
                      <a:ln w="9525">
                        <a:solidFill>
                          <a:srgbClr val="969696"/>
                        </a:solidFill>
                        <a:round/>
                        <a:headEnd/>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EAD1F34" id="Line 816"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1.8pt" to="542.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" strokecolor="#969696">
              <v:stroke endarrowlength="long"/>
            </v:line>
          </w:pict>
        </mc:Fallback>
      </mc:AlternateContent>
    </w:r>
    <w:r>
      <mc:AlternateContent>
        <mc:Choice Requires="wps">
          <w:drawing>
            <wp:anchor distT="0" distB="0" distL="114300" distR="114300" simplePos="0" relativeHeight="251649024" behindDoc="0" locked="1" layoutInCell="1" allowOverlap="1">
              <wp:simplePos x="0" y="0"/>
              <wp:positionH relativeFrom="column">
                <wp:posOffset>5130165</wp:posOffset>
              </wp:positionH>
              <wp:positionV relativeFrom="paragraph">
                <wp:posOffset>-383540</wp:posOffset>
              </wp:positionV>
              <wp:extent cx="1752600" cy="533400"/>
              <wp:effectExtent l="1905" t="635" r="0" b="0"/>
              <wp:wrapNone/>
              <wp:docPr id="13"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334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D" w:rsidRPr="00F0282F" w:rsidRDefault="00AD093D" w:rsidP="00402BCB">
                          <w:pPr>
                            <w:jc w:val="center"/>
                            <w:rPr>
                              <w:sz w:val="16"/>
                              <w:szCs w:val="16"/>
                            </w:rPr>
                          </w:pPr>
                        </w:p>
                        <w:p w:rsidR="00AD093D" w:rsidRPr="00BE10FF" w:rsidRDefault="00AD093D" w:rsidP="00BD6D30">
                          <w:pPr>
                            <w:rPr>
                              <w:b/>
                              <w:bCs/>
                              <w:color w:val="FFFFFF"/>
                              <w:sz w:val="22"/>
                              <w:szCs w:val="22"/>
                            </w:rPr>
                          </w:pPr>
                          <w:r>
                            <w:rPr>
                              <w:b/>
                              <w:bCs/>
                              <w:color w:val="FFFFFF"/>
                              <w:sz w:val="22"/>
                              <w:szCs w:val="22"/>
                            </w:rPr>
                            <w:t xml:space="preserve">   La charte Natura 2000</w:t>
                          </w:r>
                        </w:p>
                        <w:p w:rsidR="00AD093D" w:rsidRDefault="00AD093D" w:rsidP="00BD6D30">
                          <w:pPr>
                            <w:rPr>
                              <w:b/>
                              <w:bCs/>
                              <w:color w:val="FFFFFF"/>
                            </w:rPr>
                          </w:pPr>
                        </w:p>
                        <w:p w:rsidR="00AD093D" w:rsidRDefault="00AD093D" w:rsidP="00BD6D30">
                          <w:pPr>
                            <w:ind w:firstLine="709"/>
                            <w:rPr>
                              <w:b/>
                              <w:bC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5" o:spid="_x0000_s1037" type="#_x0000_t202" style="position:absolute;left:0;text-align:left;margin-left:403.95pt;margin-top:-30.2pt;width:138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" fillcolor="#1f497d" stroked="f">
              <v:textbox>
                <w:txbxContent>
                  <w:p w:rsidR="00AD093D" w:rsidRPr="00F0282F" w:rsidRDefault="00AD093D" w:rsidP="00402BCB">
                    <w:pPr>
                      <w:jc w:val="center"/>
                      <w:rPr>
                        <w:sz w:val="16"/>
                        <w:szCs w:val="16"/>
                      </w:rPr>
                    </w:pPr>
                  </w:p>
                  <w:p w:rsidR="00AD093D" w:rsidRPr="00BE10FF" w:rsidRDefault="00AD093D" w:rsidP="00BD6D30">
                    <w:pPr>
                      <w:rPr>
                        <w:b/>
                        <w:bCs/>
                        <w:color w:val="FFFFFF"/>
                        <w:sz w:val="22"/>
                        <w:szCs w:val="22"/>
                      </w:rPr>
                    </w:pPr>
                    <w:r>
                      <w:rPr>
                        <w:b/>
                        <w:bCs/>
                        <w:color w:val="FFFFFF"/>
                        <w:sz w:val="22"/>
                        <w:szCs w:val="22"/>
                      </w:rPr>
                      <w:t xml:space="preserve">   La charte Natura 2000</w:t>
                    </w:r>
                  </w:p>
                  <w:p w:rsidR="00AD093D" w:rsidRDefault="00AD093D" w:rsidP="00BD6D30">
                    <w:pPr>
                      <w:rPr>
                        <w:b/>
                        <w:bCs/>
                        <w:color w:val="FFFFFF"/>
                      </w:rPr>
                    </w:pPr>
                  </w:p>
                  <w:p w:rsidR="00AD093D" w:rsidRDefault="00AD093D" w:rsidP="00BD6D30">
                    <w:pPr>
                      <w:ind w:firstLine="709"/>
                      <w:rPr>
                        <w:b/>
                        <w:bCs/>
                        <w:color w:val="FFFFFF"/>
                      </w:rPr>
                    </w:pP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3D" w:rsidRDefault="001007FD">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5993236" o:spid="_x0000_s2107" type="#_x0000_t136" style="position:absolute;left:0;text-align:left;margin-left:0;margin-top:0;width:636.1pt;height:63.6pt;rotation:315;z-index:-251609088;mso-position-horizontal:center;mso-position-horizontal-relative:margin;mso-position-vertical:center;mso-position-vertical-relative:margin" o:allowincell="f" fillcolor="silver" stroked="f">
          <v:fill opacity=".5"/>
          <v:textpath style="font-family:&quot;Times New Roman&quot;;font-size:1pt" string="Document de travai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86B1D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4pt;height:614pt" o:bullet="t">
        <v:imagedata r:id="rId1" o:title="chardon vectorisé"/>
      </v:shape>
    </w:pict>
  </w:numPicBullet>
  <w:numPicBullet w:numPicBulletId="1">
    <w:pict>
      <v:shape w14:anchorId="4C82CBFD" id="_x0000_i1027" type="#_x0000_t75" alt="07_06_15_Portbail13.JPG" style="width:40.9pt;height:22.25pt;visibility:visible;mso-wrap-style:square" o:bullet="t">
        <v:imagedata r:id="rId2" o:title="07_06_15_Portbail13" cropbottom="2699f" cropleft="9857f" cropright="6608f"/>
      </v:shape>
    </w:pict>
  </w:numPicBullet>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StarSymbol" w:hAnsi="StarSymbol"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StarSymbol" w:hAnsi="StarSymbol"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StarSymbol" w:hAnsi="StarSymbol"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StarSymbol" w:hAnsi="StarSymbol"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StarSymbol" w:hAnsi="StarSymbol"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StarSymbol" w:hAnsi="StarSymbol"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StarSymbol" w:hAnsi="StarSymbol"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StarSymbol" w:hAnsi="StarSymbol"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StarSymbol" w:hAnsi="StarSymbol"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E"/>
    <w:multiLevelType w:val="singleLevel"/>
    <w:tmpl w:val="0000000E"/>
    <w:name w:val="WW8Num14"/>
    <w:lvl w:ilvl="0">
      <w:start w:val="1"/>
      <w:numFmt w:val="bullet"/>
      <w:lvlText w:val=""/>
      <w:lvlJc w:val="left"/>
      <w:pPr>
        <w:tabs>
          <w:tab w:val="num" w:pos="360"/>
        </w:tabs>
      </w:pPr>
      <w:rPr>
        <w:rFonts w:ascii="Wingdings" w:hAnsi="Wingdings"/>
        <w:sz w:val="16"/>
      </w:rPr>
    </w:lvl>
  </w:abstractNum>
  <w:abstractNum w:abstractNumId="4" w15:restartNumberingAfterBreak="0">
    <w:nsid w:val="00000014"/>
    <w:multiLevelType w:val="singleLevel"/>
    <w:tmpl w:val="00000014"/>
    <w:name w:val="WW8Num20"/>
    <w:lvl w:ilvl="0">
      <w:start w:val="2"/>
      <w:numFmt w:val="bullet"/>
      <w:lvlText w:val="-"/>
      <w:lvlJc w:val="left"/>
      <w:pPr>
        <w:tabs>
          <w:tab w:val="num" w:pos="0"/>
        </w:tabs>
        <w:ind w:left="720" w:hanging="360"/>
      </w:pPr>
      <w:rPr>
        <w:rFonts w:ascii="Calibri" w:hAnsi="Calibri" w:cs="Times New Roman" w:hint="default"/>
        <w:sz w:val="24"/>
        <w:szCs w:val="24"/>
      </w:rPr>
    </w:lvl>
  </w:abstractNum>
  <w:abstractNum w:abstractNumId="5" w15:restartNumberingAfterBreak="0">
    <w:nsid w:val="00BD03FD"/>
    <w:multiLevelType w:val="hybridMultilevel"/>
    <w:tmpl w:val="82568A02"/>
    <w:lvl w:ilvl="0" w:tplc="8B00F372">
      <w:start w:val="1"/>
      <w:numFmt w:val="bullet"/>
      <w:lvlText w:val="-"/>
      <w:lvlJc w:val="left"/>
      <w:pPr>
        <w:tabs>
          <w:tab w:val="num" w:pos="1776"/>
        </w:tabs>
        <w:ind w:left="1776" w:hanging="360"/>
      </w:pPr>
      <w:rPr>
        <w:rFonts w:asciiTheme="minorHAnsi" w:eastAsia="Times New Roman" w:hAnsiTheme="minorHAnsi" w:cstheme="minorHAns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071C75B8"/>
    <w:multiLevelType w:val="hybridMultilevel"/>
    <w:tmpl w:val="ADE48A3C"/>
    <w:lvl w:ilvl="0" w:tplc="BD4810D8">
      <w:start w:val="1"/>
      <w:numFmt w:val="bullet"/>
      <w:lvlText w:val="•"/>
      <w:lvlJc w:val="left"/>
      <w:pPr>
        <w:ind w:left="1038" w:hanging="360"/>
      </w:pPr>
      <w:rPr>
        <w:rFonts w:ascii="Arial" w:hAnsi="Arial" w:hint="default"/>
        <w:color w:val="404040"/>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7" w15:restartNumberingAfterBreak="0">
    <w:nsid w:val="0B1251D8"/>
    <w:multiLevelType w:val="hybridMultilevel"/>
    <w:tmpl w:val="01185A16"/>
    <w:lvl w:ilvl="0" w:tplc="729A1E1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3F1A69"/>
    <w:multiLevelType w:val="hybridMultilevel"/>
    <w:tmpl w:val="E09A0D74"/>
    <w:lvl w:ilvl="0" w:tplc="729A1E14">
      <w:start w:val="1"/>
      <w:numFmt w:val="bullet"/>
      <w:lvlText w:val=""/>
      <w:lvlPicBulletId w:val="0"/>
      <w:lvlJc w:val="left"/>
      <w:pPr>
        <w:ind w:left="177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537349"/>
    <w:multiLevelType w:val="hybridMultilevel"/>
    <w:tmpl w:val="CC5A3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8F2E0C"/>
    <w:multiLevelType w:val="hybridMultilevel"/>
    <w:tmpl w:val="E56E631C"/>
    <w:lvl w:ilvl="0" w:tplc="0F021570">
      <w:numFmt w:val="bullet"/>
      <w:lvlText w:val="-"/>
      <w:lvlJc w:val="left"/>
      <w:pPr>
        <w:ind w:left="502" w:hanging="360"/>
      </w:pPr>
      <w:rPr>
        <w:rFonts w:ascii="Calibri" w:eastAsia="Times New Roman" w:hAnsi="Calibri"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1E0973CA"/>
    <w:multiLevelType w:val="hybridMultilevel"/>
    <w:tmpl w:val="BF9423EA"/>
    <w:lvl w:ilvl="0" w:tplc="FFFFFFFF">
      <w:start w:val="1052"/>
      <w:numFmt w:val="bullet"/>
      <w:lvlText w:val="-"/>
      <w:lvlJc w:val="left"/>
      <w:pPr>
        <w:tabs>
          <w:tab w:val="num" w:pos="430"/>
        </w:tabs>
        <w:ind w:left="430" w:hanging="360"/>
      </w:pPr>
      <w:rPr>
        <w:rFonts w:ascii="Arial Narrow" w:eastAsia="Times New Roman" w:hAnsi="Arial Narrow" w:cs="Times New Roman" w:hint="default"/>
      </w:rPr>
    </w:lvl>
    <w:lvl w:ilvl="1" w:tplc="040C0003" w:tentative="1">
      <w:start w:val="1"/>
      <w:numFmt w:val="bullet"/>
      <w:lvlText w:val="o"/>
      <w:lvlJc w:val="left"/>
      <w:pPr>
        <w:tabs>
          <w:tab w:val="num" w:pos="1150"/>
        </w:tabs>
        <w:ind w:left="1150" w:hanging="360"/>
      </w:pPr>
      <w:rPr>
        <w:rFonts w:ascii="Courier New" w:hAnsi="Courier New" w:cs="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cs="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cs="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12" w15:restartNumberingAfterBreak="0">
    <w:nsid w:val="1EB1289F"/>
    <w:multiLevelType w:val="hybridMultilevel"/>
    <w:tmpl w:val="B6C681A4"/>
    <w:lvl w:ilvl="0" w:tplc="7CA66268">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217CBD"/>
    <w:multiLevelType w:val="hybridMultilevel"/>
    <w:tmpl w:val="456EEE78"/>
    <w:lvl w:ilvl="0" w:tplc="56F8E492">
      <w:start w:val="2"/>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 w15:restartNumberingAfterBreak="0">
    <w:nsid w:val="22EB41F9"/>
    <w:multiLevelType w:val="hybridMultilevel"/>
    <w:tmpl w:val="3D042CDC"/>
    <w:lvl w:ilvl="0" w:tplc="BD4810D8">
      <w:start w:val="1"/>
      <w:numFmt w:val="bullet"/>
      <w:lvlText w:val="•"/>
      <w:lvlJc w:val="left"/>
      <w:pPr>
        <w:ind w:left="2421" w:hanging="360"/>
      </w:pPr>
      <w:rPr>
        <w:rFonts w:ascii="Arial" w:hAnsi="Arial" w:hint="default"/>
        <w:color w:val="40404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5" w15:restartNumberingAfterBreak="0">
    <w:nsid w:val="28F87546"/>
    <w:multiLevelType w:val="hybridMultilevel"/>
    <w:tmpl w:val="558C608C"/>
    <w:lvl w:ilvl="0" w:tplc="67909584">
      <w:start w:val="1"/>
      <w:numFmt w:val="decimal"/>
      <w:lvlText w:val="(%1)"/>
      <w:lvlJc w:val="left"/>
      <w:pPr>
        <w:ind w:left="1155" w:hanging="360"/>
      </w:pPr>
      <w:rPr>
        <w:rFonts w:asciiTheme="minorHAnsi" w:hAnsiTheme="minorHAnsi"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16" w15:restartNumberingAfterBreak="0">
    <w:nsid w:val="2C672F33"/>
    <w:multiLevelType w:val="hybridMultilevel"/>
    <w:tmpl w:val="FB160F32"/>
    <w:lvl w:ilvl="0" w:tplc="BD4810D8">
      <w:start w:val="1"/>
      <w:numFmt w:val="bullet"/>
      <w:lvlText w:val="•"/>
      <w:lvlJc w:val="left"/>
      <w:pPr>
        <w:ind w:left="2421" w:hanging="360"/>
      </w:pPr>
      <w:rPr>
        <w:rFonts w:ascii="Arial" w:hAnsi="Arial" w:hint="default"/>
        <w:color w:val="40404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7" w15:restartNumberingAfterBreak="0">
    <w:nsid w:val="309171F0"/>
    <w:multiLevelType w:val="hybridMultilevel"/>
    <w:tmpl w:val="C5E8CE9A"/>
    <w:lvl w:ilvl="0" w:tplc="BD4810D8">
      <w:start w:val="1"/>
      <w:numFmt w:val="bullet"/>
      <w:lvlText w:val="•"/>
      <w:lvlJc w:val="left"/>
      <w:pPr>
        <w:ind w:left="2138" w:hanging="360"/>
      </w:pPr>
      <w:rPr>
        <w:rFonts w:ascii="Arial" w:hAnsi="Arial" w:hint="default"/>
        <w:color w:val="40404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35D020E3"/>
    <w:multiLevelType w:val="hybridMultilevel"/>
    <w:tmpl w:val="3188B4B0"/>
    <w:lvl w:ilvl="0" w:tplc="ED347A02">
      <w:numFmt w:val="bullet"/>
      <w:lvlText w:val="-"/>
      <w:lvlJc w:val="left"/>
      <w:pPr>
        <w:ind w:left="1353" w:hanging="360"/>
      </w:pPr>
      <w:rPr>
        <w:rFonts w:ascii="Times New Roman" w:eastAsia="Times New Roman" w:hAnsi="Times New Roman" w:cs="Times New Roman"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9" w15:restartNumberingAfterBreak="0">
    <w:nsid w:val="3837652C"/>
    <w:multiLevelType w:val="hybridMultilevel"/>
    <w:tmpl w:val="237E062C"/>
    <w:lvl w:ilvl="0" w:tplc="BD4810D8">
      <w:start w:val="1"/>
      <w:numFmt w:val="bullet"/>
      <w:lvlText w:val="•"/>
      <w:lvlJc w:val="left"/>
      <w:pPr>
        <w:ind w:left="1713" w:hanging="360"/>
      </w:pPr>
      <w:rPr>
        <w:rFonts w:ascii="Arial" w:hAnsi="Arial" w:hint="default"/>
        <w:color w:val="404040"/>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0" w15:restartNumberingAfterBreak="0">
    <w:nsid w:val="40571A0D"/>
    <w:multiLevelType w:val="hybridMultilevel"/>
    <w:tmpl w:val="3F7CE458"/>
    <w:lvl w:ilvl="0" w:tplc="8B00F372">
      <w:start w:val="1"/>
      <w:numFmt w:val="bullet"/>
      <w:lvlText w:val="-"/>
      <w:lvlJc w:val="left"/>
      <w:pPr>
        <w:tabs>
          <w:tab w:val="num" w:pos="720"/>
        </w:tabs>
        <w:ind w:left="720" w:hanging="360"/>
      </w:pPr>
      <w:rPr>
        <w:rFonts w:asciiTheme="minorHAnsi" w:eastAsia="Times New Roman" w:hAnsiTheme="minorHAnsi" w:cstheme="minorHAnsi"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606DCD"/>
    <w:multiLevelType w:val="hybridMultilevel"/>
    <w:tmpl w:val="471EDD10"/>
    <w:lvl w:ilvl="0" w:tplc="BD4810D8">
      <w:start w:val="1"/>
      <w:numFmt w:val="bullet"/>
      <w:lvlText w:val="•"/>
      <w:lvlJc w:val="left"/>
      <w:pPr>
        <w:ind w:left="1713" w:hanging="360"/>
      </w:pPr>
      <w:rPr>
        <w:rFonts w:ascii="Arial" w:hAnsi="Arial" w:hint="default"/>
        <w:color w:val="404040"/>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2" w15:restartNumberingAfterBreak="0">
    <w:nsid w:val="51113A27"/>
    <w:multiLevelType w:val="hybridMultilevel"/>
    <w:tmpl w:val="FEC208C2"/>
    <w:lvl w:ilvl="0" w:tplc="040C0011">
      <w:start w:val="1"/>
      <w:numFmt w:val="decimal"/>
      <w:lvlText w:val="%1)"/>
      <w:lvlJc w:val="left"/>
      <w:pPr>
        <w:tabs>
          <w:tab w:val="num" w:pos="720"/>
        </w:tabs>
        <w:ind w:left="720" w:hanging="360"/>
      </w:pPr>
      <w:rPr>
        <w:rFonts w:hint="default"/>
      </w:rPr>
    </w:lvl>
    <w:lvl w:ilvl="1" w:tplc="3DBE1934">
      <w:start w:val="1"/>
      <w:numFmt w:val="decimal"/>
      <w:lvlText w:val="%2)"/>
      <w:lvlJc w:val="left"/>
      <w:pPr>
        <w:tabs>
          <w:tab w:val="num" w:pos="1440"/>
        </w:tabs>
        <w:ind w:left="1440" w:hanging="360"/>
      </w:pPr>
      <w:rPr>
        <w:rFonts w:hint="default"/>
      </w:rPr>
    </w:lvl>
    <w:lvl w:ilvl="2" w:tplc="44FCCF4A">
      <w:start w:val="1"/>
      <w:numFmt w:val="decimal"/>
      <w:lvlText w:val="(%3)"/>
      <w:lvlJc w:val="left"/>
      <w:pPr>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2764772"/>
    <w:multiLevelType w:val="hybridMultilevel"/>
    <w:tmpl w:val="CFC20048"/>
    <w:lvl w:ilvl="0" w:tplc="32845624">
      <w:start w:val="1"/>
      <w:numFmt w:val="bullet"/>
      <w:lvlText w:val="-"/>
      <w:lvlJc w:val="left"/>
      <w:pPr>
        <w:tabs>
          <w:tab w:val="num" w:pos="720"/>
        </w:tabs>
        <w:ind w:left="720" w:hanging="360"/>
      </w:pPr>
      <w:rPr>
        <w:rFonts w:asciiTheme="minorHAnsi" w:eastAsia="Times New Roman" w:hAnsiTheme="minorHAnsi" w:cstheme="minorHAnsi"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0B0343"/>
    <w:multiLevelType w:val="hybridMultilevel"/>
    <w:tmpl w:val="03A04A00"/>
    <w:lvl w:ilvl="0" w:tplc="36A6F37C">
      <w:start w:val="1"/>
      <w:numFmt w:val="bullet"/>
      <w:lvlText w:val="-"/>
      <w:lvlJc w:val="left"/>
      <w:pPr>
        <w:tabs>
          <w:tab w:val="num" w:pos="720"/>
        </w:tabs>
        <w:ind w:left="720" w:hanging="360"/>
      </w:pPr>
      <w:rPr>
        <w:rFonts w:asciiTheme="minorHAnsi" w:eastAsia="Times New Roman" w:hAnsiTheme="minorHAnsi" w:cstheme="minorHAnsi"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2872A5"/>
    <w:multiLevelType w:val="hybridMultilevel"/>
    <w:tmpl w:val="D0E6A86A"/>
    <w:lvl w:ilvl="0" w:tplc="BD4810D8">
      <w:start w:val="1"/>
      <w:numFmt w:val="bullet"/>
      <w:lvlText w:val="•"/>
      <w:lvlJc w:val="left"/>
      <w:pPr>
        <w:ind w:left="2138" w:hanging="360"/>
      </w:pPr>
      <w:rPr>
        <w:rFonts w:ascii="Arial" w:hAnsi="Arial" w:hint="default"/>
        <w:color w:val="40404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15:restartNumberingAfterBreak="0">
    <w:nsid w:val="5E9427D3"/>
    <w:multiLevelType w:val="hybridMultilevel"/>
    <w:tmpl w:val="F5C65B0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886C6C"/>
    <w:multiLevelType w:val="hybridMultilevel"/>
    <w:tmpl w:val="2DF8044C"/>
    <w:lvl w:ilvl="0" w:tplc="BD4810D8">
      <w:start w:val="1"/>
      <w:numFmt w:val="bullet"/>
      <w:lvlText w:val="•"/>
      <w:lvlJc w:val="left"/>
      <w:pPr>
        <w:ind w:left="1713" w:hanging="360"/>
      </w:pPr>
      <w:rPr>
        <w:rFonts w:ascii="Arial" w:hAnsi="Arial" w:hint="default"/>
        <w:color w:val="404040"/>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8" w15:restartNumberingAfterBreak="0">
    <w:nsid w:val="65E43922"/>
    <w:multiLevelType w:val="hybridMultilevel"/>
    <w:tmpl w:val="1370E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10"/>
  </w:num>
  <w:num w:numId="10">
    <w:abstractNumId w:val="15"/>
  </w:num>
  <w:num w:numId="11">
    <w:abstractNumId w:val="27"/>
  </w:num>
  <w:num w:numId="12">
    <w:abstractNumId w:val="19"/>
  </w:num>
  <w:num w:numId="13">
    <w:abstractNumId w:val="6"/>
  </w:num>
  <w:num w:numId="14">
    <w:abstractNumId w:val="25"/>
  </w:num>
  <w:num w:numId="15">
    <w:abstractNumId w:val="17"/>
  </w:num>
  <w:num w:numId="16">
    <w:abstractNumId w:val="16"/>
  </w:num>
  <w:num w:numId="17">
    <w:abstractNumId w:val="14"/>
  </w:num>
  <w:num w:numId="18">
    <w:abstractNumId w:val="21"/>
  </w:num>
  <w:num w:numId="19">
    <w:abstractNumId w:val="4"/>
  </w:num>
  <w:num w:numId="20">
    <w:abstractNumId w:val="9"/>
  </w:num>
  <w:num w:numId="21">
    <w:abstractNumId w:val="12"/>
  </w:num>
  <w:num w:numId="22">
    <w:abstractNumId w:val="18"/>
  </w:num>
  <w:num w:numId="23">
    <w:abstractNumId w:val="20"/>
  </w:num>
  <w:num w:numId="24">
    <w:abstractNumId w:val="5"/>
  </w:num>
  <w:num w:numId="25">
    <w:abstractNumId w:val="28"/>
  </w:num>
  <w:num w:numId="26">
    <w:abstractNumId w:val="13"/>
  </w:num>
  <w:numIdMacAtCleanup w:val="1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ERO Thomas">
    <w15:presenceInfo w15:providerId="AD" w15:userId="S-1-5-21-1017555350-2282700221-336855591-19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110">
      <o:colormru v:ext="edit" colors="teal,#b2b2b2,#039,#036,#090,#060,#eaeaea,#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908"/>
    <w:rsid w:val="00000317"/>
    <w:rsid w:val="0000256B"/>
    <w:rsid w:val="00002CAD"/>
    <w:rsid w:val="0000380F"/>
    <w:rsid w:val="000042CD"/>
    <w:rsid w:val="00004B57"/>
    <w:rsid w:val="0000582B"/>
    <w:rsid w:val="000062AB"/>
    <w:rsid w:val="00006394"/>
    <w:rsid w:val="000104B4"/>
    <w:rsid w:val="000104BF"/>
    <w:rsid w:val="00010F7D"/>
    <w:rsid w:val="0001146B"/>
    <w:rsid w:val="00011579"/>
    <w:rsid w:val="00011616"/>
    <w:rsid w:val="00011BCA"/>
    <w:rsid w:val="00011E54"/>
    <w:rsid w:val="00011EC0"/>
    <w:rsid w:val="00012034"/>
    <w:rsid w:val="00013217"/>
    <w:rsid w:val="000138DC"/>
    <w:rsid w:val="00014D04"/>
    <w:rsid w:val="00014E97"/>
    <w:rsid w:val="00015AEB"/>
    <w:rsid w:val="00016A9D"/>
    <w:rsid w:val="00016C26"/>
    <w:rsid w:val="00016CA6"/>
    <w:rsid w:val="00016FEF"/>
    <w:rsid w:val="00020203"/>
    <w:rsid w:val="00020A8D"/>
    <w:rsid w:val="00022468"/>
    <w:rsid w:val="00022990"/>
    <w:rsid w:val="00023C58"/>
    <w:rsid w:val="00023D8A"/>
    <w:rsid w:val="0002521A"/>
    <w:rsid w:val="00025EA4"/>
    <w:rsid w:val="000265A5"/>
    <w:rsid w:val="00026B7F"/>
    <w:rsid w:val="00026EDA"/>
    <w:rsid w:val="000301D3"/>
    <w:rsid w:val="000311B3"/>
    <w:rsid w:val="00031B4B"/>
    <w:rsid w:val="00031C81"/>
    <w:rsid w:val="00031E12"/>
    <w:rsid w:val="00032161"/>
    <w:rsid w:val="0003263D"/>
    <w:rsid w:val="00032B4C"/>
    <w:rsid w:val="00034EA9"/>
    <w:rsid w:val="000355BC"/>
    <w:rsid w:val="000358FC"/>
    <w:rsid w:val="000362B6"/>
    <w:rsid w:val="000362E9"/>
    <w:rsid w:val="00036EB2"/>
    <w:rsid w:val="00037B28"/>
    <w:rsid w:val="00037BF1"/>
    <w:rsid w:val="000405E2"/>
    <w:rsid w:val="0004237D"/>
    <w:rsid w:val="00044882"/>
    <w:rsid w:val="0004489D"/>
    <w:rsid w:val="00044F2B"/>
    <w:rsid w:val="0004553A"/>
    <w:rsid w:val="000477DE"/>
    <w:rsid w:val="00050E9B"/>
    <w:rsid w:val="000539A9"/>
    <w:rsid w:val="00054061"/>
    <w:rsid w:val="00054826"/>
    <w:rsid w:val="0005543A"/>
    <w:rsid w:val="000556C7"/>
    <w:rsid w:val="00055992"/>
    <w:rsid w:val="0005626E"/>
    <w:rsid w:val="000563BE"/>
    <w:rsid w:val="00056FCC"/>
    <w:rsid w:val="0006099E"/>
    <w:rsid w:val="00061024"/>
    <w:rsid w:val="00061B00"/>
    <w:rsid w:val="0006260B"/>
    <w:rsid w:val="0006288F"/>
    <w:rsid w:val="00062C39"/>
    <w:rsid w:val="000638B8"/>
    <w:rsid w:val="00063D28"/>
    <w:rsid w:val="0006439E"/>
    <w:rsid w:val="00066613"/>
    <w:rsid w:val="000679A7"/>
    <w:rsid w:val="000701F8"/>
    <w:rsid w:val="000703FB"/>
    <w:rsid w:val="00070913"/>
    <w:rsid w:val="00072B7F"/>
    <w:rsid w:val="00073509"/>
    <w:rsid w:val="00073BA2"/>
    <w:rsid w:val="00073CE4"/>
    <w:rsid w:val="00074756"/>
    <w:rsid w:val="00082637"/>
    <w:rsid w:val="00082933"/>
    <w:rsid w:val="00084730"/>
    <w:rsid w:val="0008492A"/>
    <w:rsid w:val="00084CCB"/>
    <w:rsid w:val="00085E81"/>
    <w:rsid w:val="00087207"/>
    <w:rsid w:val="0008778E"/>
    <w:rsid w:val="00090BD8"/>
    <w:rsid w:val="00091687"/>
    <w:rsid w:val="00091E9E"/>
    <w:rsid w:val="00092D71"/>
    <w:rsid w:val="00093140"/>
    <w:rsid w:val="00094EB8"/>
    <w:rsid w:val="00095756"/>
    <w:rsid w:val="00095F26"/>
    <w:rsid w:val="00096BF3"/>
    <w:rsid w:val="000973E7"/>
    <w:rsid w:val="000A01BE"/>
    <w:rsid w:val="000A3130"/>
    <w:rsid w:val="000A4127"/>
    <w:rsid w:val="000A5926"/>
    <w:rsid w:val="000A6F22"/>
    <w:rsid w:val="000A7713"/>
    <w:rsid w:val="000B200D"/>
    <w:rsid w:val="000B2EDA"/>
    <w:rsid w:val="000B2FD8"/>
    <w:rsid w:val="000B55E4"/>
    <w:rsid w:val="000B7067"/>
    <w:rsid w:val="000B72F6"/>
    <w:rsid w:val="000B7CD2"/>
    <w:rsid w:val="000C01C5"/>
    <w:rsid w:val="000C06D0"/>
    <w:rsid w:val="000C11E5"/>
    <w:rsid w:val="000C1CCB"/>
    <w:rsid w:val="000C48A9"/>
    <w:rsid w:val="000C7042"/>
    <w:rsid w:val="000D12C6"/>
    <w:rsid w:val="000D2397"/>
    <w:rsid w:val="000D35A3"/>
    <w:rsid w:val="000D3A6C"/>
    <w:rsid w:val="000D3EAD"/>
    <w:rsid w:val="000D5723"/>
    <w:rsid w:val="000D6625"/>
    <w:rsid w:val="000D6D79"/>
    <w:rsid w:val="000D7CB2"/>
    <w:rsid w:val="000E003E"/>
    <w:rsid w:val="000E0DA1"/>
    <w:rsid w:val="000E0FBA"/>
    <w:rsid w:val="000E1169"/>
    <w:rsid w:val="000E273F"/>
    <w:rsid w:val="000E2CA1"/>
    <w:rsid w:val="000E3D5D"/>
    <w:rsid w:val="000E559E"/>
    <w:rsid w:val="000E560B"/>
    <w:rsid w:val="000E659D"/>
    <w:rsid w:val="000E6BC1"/>
    <w:rsid w:val="000E7277"/>
    <w:rsid w:val="000F0819"/>
    <w:rsid w:val="000F32DC"/>
    <w:rsid w:val="000F3FDD"/>
    <w:rsid w:val="000F4F1F"/>
    <w:rsid w:val="000F5A61"/>
    <w:rsid w:val="000F7AD3"/>
    <w:rsid w:val="00100194"/>
    <w:rsid w:val="001007FD"/>
    <w:rsid w:val="00102570"/>
    <w:rsid w:val="00102D0A"/>
    <w:rsid w:val="00105841"/>
    <w:rsid w:val="00106FCB"/>
    <w:rsid w:val="00107534"/>
    <w:rsid w:val="0011063D"/>
    <w:rsid w:val="00110BBB"/>
    <w:rsid w:val="00111416"/>
    <w:rsid w:val="0011158C"/>
    <w:rsid w:val="001118CE"/>
    <w:rsid w:val="00111DDB"/>
    <w:rsid w:val="00112726"/>
    <w:rsid w:val="00113555"/>
    <w:rsid w:val="00113760"/>
    <w:rsid w:val="00114316"/>
    <w:rsid w:val="00114C8A"/>
    <w:rsid w:val="001171E4"/>
    <w:rsid w:val="001178BF"/>
    <w:rsid w:val="00120B05"/>
    <w:rsid w:val="00121574"/>
    <w:rsid w:val="00121881"/>
    <w:rsid w:val="00121EA3"/>
    <w:rsid w:val="00122A5A"/>
    <w:rsid w:val="0012345F"/>
    <w:rsid w:val="00123664"/>
    <w:rsid w:val="00123B6F"/>
    <w:rsid w:val="001253EE"/>
    <w:rsid w:val="00125965"/>
    <w:rsid w:val="00126C92"/>
    <w:rsid w:val="00131447"/>
    <w:rsid w:val="00131570"/>
    <w:rsid w:val="00131C77"/>
    <w:rsid w:val="00132AED"/>
    <w:rsid w:val="00134E78"/>
    <w:rsid w:val="00135DEC"/>
    <w:rsid w:val="00136BC0"/>
    <w:rsid w:val="001371A5"/>
    <w:rsid w:val="001376C6"/>
    <w:rsid w:val="00142F30"/>
    <w:rsid w:val="00143C10"/>
    <w:rsid w:val="00146A65"/>
    <w:rsid w:val="00150829"/>
    <w:rsid w:val="00150E48"/>
    <w:rsid w:val="00151951"/>
    <w:rsid w:val="001523EE"/>
    <w:rsid w:val="0015288B"/>
    <w:rsid w:val="00153709"/>
    <w:rsid w:val="001538C5"/>
    <w:rsid w:val="00153F9B"/>
    <w:rsid w:val="00154B72"/>
    <w:rsid w:val="00155570"/>
    <w:rsid w:val="001559FE"/>
    <w:rsid w:val="00155B28"/>
    <w:rsid w:val="001561E3"/>
    <w:rsid w:val="001566A0"/>
    <w:rsid w:val="00157B5E"/>
    <w:rsid w:val="00160430"/>
    <w:rsid w:val="0016057B"/>
    <w:rsid w:val="00160BB1"/>
    <w:rsid w:val="00161833"/>
    <w:rsid w:val="001620FE"/>
    <w:rsid w:val="00165250"/>
    <w:rsid w:val="00165306"/>
    <w:rsid w:val="001662FB"/>
    <w:rsid w:val="001670F4"/>
    <w:rsid w:val="001672EF"/>
    <w:rsid w:val="00167BBA"/>
    <w:rsid w:val="00170ACB"/>
    <w:rsid w:val="00173506"/>
    <w:rsid w:val="001748E7"/>
    <w:rsid w:val="00174915"/>
    <w:rsid w:val="0017684D"/>
    <w:rsid w:val="001779D5"/>
    <w:rsid w:val="00177FA0"/>
    <w:rsid w:val="00184BAF"/>
    <w:rsid w:val="0018514E"/>
    <w:rsid w:val="001855B8"/>
    <w:rsid w:val="001868CC"/>
    <w:rsid w:val="00187C2C"/>
    <w:rsid w:val="00190683"/>
    <w:rsid w:val="001922AE"/>
    <w:rsid w:val="00196CA5"/>
    <w:rsid w:val="00197892"/>
    <w:rsid w:val="001A137E"/>
    <w:rsid w:val="001A144D"/>
    <w:rsid w:val="001A1540"/>
    <w:rsid w:val="001A16FE"/>
    <w:rsid w:val="001A262E"/>
    <w:rsid w:val="001A3449"/>
    <w:rsid w:val="001A3921"/>
    <w:rsid w:val="001A45C8"/>
    <w:rsid w:val="001A4D46"/>
    <w:rsid w:val="001A626F"/>
    <w:rsid w:val="001A6B24"/>
    <w:rsid w:val="001A6BA5"/>
    <w:rsid w:val="001A78B7"/>
    <w:rsid w:val="001B05E9"/>
    <w:rsid w:val="001B1B99"/>
    <w:rsid w:val="001B1F26"/>
    <w:rsid w:val="001B3947"/>
    <w:rsid w:val="001B5B0D"/>
    <w:rsid w:val="001B6CFB"/>
    <w:rsid w:val="001B7E87"/>
    <w:rsid w:val="001C0079"/>
    <w:rsid w:val="001C0266"/>
    <w:rsid w:val="001C130B"/>
    <w:rsid w:val="001C19C1"/>
    <w:rsid w:val="001C2064"/>
    <w:rsid w:val="001C2E2E"/>
    <w:rsid w:val="001C333D"/>
    <w:rsid w:val="001C6262"/>
    <w:rsid w:val="001C6C9F"/>
    <w:rsid w:val="001C79D3"/>
    <w:rsid w:val="001D0D1A"/>
    <w:rsid w:val="001D2D18"/>
    <w:rsid w:val="001D2F93"/>
    <w:rsid w:val="001D36B6"/>
    <w:rsid w:val="001D4019"/>
    <w:rsid w:val="001D639A"/>
    <w:rsid w:val="001D6C96"/>
    <w:rsid w:val="001E00FF"/>
    <w:rsid w:val="001E0B1F"/>
    <w:rsid w:val="001E1BC4"/>
    <w:rsid w:val="001E1DED"/>
    <w:rsid w:val="001E2711"/>
    <w:rsid w:val="001E59B4"/>
    <w:rsid w:val="001E6C8C"/>
    <w:rsid w:val="001F1252"/>
    <w:rsid w:val="001F2770"/>
    <w:rsid w:val="001F3F9D"/>
    <w:rsid w:val="001F58EA"/>
    <w:rsid w:val="00200D13"/>
    <w:rsid w:val="0020185B"/>
    <w:rsid w:val="0020252F"/>
    <w:rsid w:val="00204018"/>
    <w:rsid w:val="0020471E"/>
    <w:rsid w:val="00205292"/>
    <w:rsid w:val="00205419"/>
    <w:rsid w:val="00206B79"/>
    <w:rsid w:val="00206DC7"/>
    <w:rsid w:val="0021132F"/>
    <w:rsid w:val="0021259D"/>
    <w:rsid w:val="0021422B"/>
    <w:rsid w:val="00214269"/>
    <w:rsid w:val="00214DA7"/>
    <w:rsid w:val="0021565A"/>
    <w:rsid w:val="0021582D"/>
    <w:rsid w:val="00215877"/>
    <w:rsid w:val="00215F25"/>
    <w:rsid w:val="002207C4"/>
    <w:rsid w:val="002208D1"/>
    <w:rsid w:val="00220B90"/>
    <w:rsid w:val="00220D9E"/>
    <w:rsid w:val="00220F68"/>
    <w:rsid w:val="0022162D"/>
    <w:rsid w:val="0022172C"/>
    <w:rsid w:val="00222CB5"/>
    <w:rsid w:val="00223801"/>
    <w:rsid w:val="002243AB"/>
    <w:rsid w:val="002243C6"/>
    <w:rsid w:val="002244BA"/>
    <w:rsid w:val="00224996"/>
    <w:rsid w:val="00226507"/>
    <w:rsid w:val="00226FE4"/>
    <w:rsid w:val="0023045F"/>
    <w:rsid w:val="00233F07"/>
    <w:rsid w:val="002340BA"/>
    <w:rsid w:val="0023673A"/>
    <w:rsid w:val="0023679D"/>
    <w:rsid w:val="00236D16"/>
    <w:rsid w:val="0023731D"/>
    <w:rsid w:val="0023732C"/>
    <w:rsid w:val="00244C2C"/>
    <w:rsid w:val="00245C51"/>
    <w:rsid w:val="00246B68"/>
    <w:rsid w:val="0024765E"/>
    <w:rsid w:val="00247C19"/>
    <w:rsid w:val="002505CA"/>
    <w:rsid w:val="002507E9"/>
    <w:rsid w:val="00254CAA"/>
    <w:rsid w:val="00261B19"/>
    <w:rsid w:val="00262500"/>
    <w:rsid w:val="002625A6"/>
    <w:rsid w:val="0026376F"/>
    <w:rsid w:val="002638F1"/>
    <w:rsid w:val="00263B06"/>
    <w:rsid w:val="00264032"/>
    <w:rsid w:val="0026431E"/>
    <w:rsid w:val="0026513C"/>
    <w:rsid w:val="00265F89"/>
    <w:rsid w:val="00267CB6"/>
    <w:rsid w:val="00270B9F"/>
    <w:rsid w:val="00271016"/>
    <w:rsid w:val="00271105"/>
    <w:rsid w:val="00271263"/>
    <w:rsid w:val="00271403"/>
    <w:rsid w:val="00271CFD"/>
    <w:rsid w:val="002737CA"/>
    <w:rsid w:val="00273B4F"/>
    <w:rsid w:val="002747C8"/>
    <w:rsid w:val="0027490E"/>
    <w:rsid w:val="002751AB"/>
    <w:rsid w:val="0027567A"/>
    <w:rsid w:val="00275D36"/>
    <w:rsid w:val="0027702E"/>
    <w:rsid w:val="002775FE"/>
    <w:rsid w:val="00277D91"/>
    <w:rsid w:val="00281163"/>
    <w:rsid w:val="002815AB"/>
    <w:rsid w:val="00282973"/>
    <w:rsid w:val="00282D1B"/>
    <w:rsid w:val="00284102"/>
    <w:rsid w:val="00284C6F"/>
    <w:rsid w:val="002852F1"/>
    <w:rsid w:val="00285C34"/>
    <w:rsid w:val="00287F56"/>
    <w:rsid w:val="00290211"/>
    <w:rsid w:val="00290FCE"/>
    <w:rsid w:val="00291592"/>
    <w:rsid w:val="00291C5E"/>
    <w:rsid w:val="002922F7"/>
    <w:rsid w:val="00292DDA"/>
    <w:rsid w:val="0029370F"/>
    <w:rsid w:val="002947D1"/>
    <w:rsid w:val="0029537A"/>
    <w:rsid w:val="00296DDE"/>
    <w:rsid w:val="0029782C"/>
    <w:rsid w:val="002A1DFD"/>
    <w:rsid w:val="002A293B"/>
    <w:rsid w:val="002A2EBC"/>
    <w:rsid w:val="002A3640"/>
    <w:rsid w:val="002A4965"/>
    <w:rsid w:val="002A5289"/>
    <w:rsid w:val="002A5736"/>
    <w:rsid w:val="002A6059"/>
    <w:rsid w:val="002A667E"/>
    <w:rsid w:val="002A6F8F"/>
    <w:rsid w:val="002A7976"/>
    <w:rsid w:val="002B010E"/>
    <w:rsid w:val="002B149D"/>
    <w:rsid w:val="002B1E06"/>
    <w:rsid w:val="002B452B"/>
    <w:rsid w:val="002B4FF3"/>
    <w:rsid w:val="002B683B"/>
    <w:rsid w:val="002B75B1"/>
    <w:rsid w:val="002B760E"/>
    <w:rsid w:val="002B7AF2"/>
    <w:rsid w:val="002C0DDD"/>
    <w:rsid w:val="002C1775"/>
    <w:rsid w:val="002C2B8C"/>
    <w:rsid w:val="002C30A9"/>
    <w:rsid w:val="002C4986"/>
    <w:rsid w:val="002C5804"/>
    <w:rsid w:val="002C6412"/>
    <w:rsid w:val="002C6F8F"/>
    <w:rsid w:val="002D0EF7"/>
    <w:rsid w:val="002D143B"/>
    <w:rsid w:val="002D15E1"/>
    <w:rsid w:val="002D1C29"/>
    <w:rsid w:val="002D20D8"/>
    <w:rsid w:val="002D2591"/>
    <w:rsid w:val="002D3B89"/>
    <w:rsid w:val="002D43A5"/>
    <w:rsid w:val="002D488E"/>
    <w:rsid w:val="002D494E"/>
    <w:rsid w:val="002D6745"/>
    <w:rsid w:val="002D69B1"/>
    <w:rsid w:val="002D7172"/>
    <w:rsid w:val="002E028A"/>
    <w:rsid w:val="002E08B5"/>
    <w:rsid w:val="002E0E51"/>
    <w:rsid w:val="002E253D"/>
    <w:rsid w:val="002E2A11"/>
    <w:rsid w:val="002E459A"/>
    <w:rsid w:val="002E4EA0"/>
    <w:rsid w:val="002E6840"/>
    <w:rsid w:val="002E687D"/>
    <w:rsid w:val="002F0B46"/>
    <w:rsid w:val="002F4797"/>
    <w:rsid w:val="002F612B"/>
    <w:rsid w:val="002F6815"/>
    <w:rsid w:val="002F7005"/>
    <w:rsid w:val="002F7E1F"/>
    <w:rsid w:val="002F7EA9"/>
    <w:rsid w:val="00301771"/>
    <w:rsid w:val="00302601"/>
    <w:rsid w:val="00302B6C"/>
    <w:rsid w:val="003038BF"/>
    <w:rsid w:val="003048B9"/>
    <w:rsid w:val="0030640C"/>
    <w:rsid w:val="00306EF0"/>
    <w:rsid w:val="003100DC"/>
    <w:rsid w:val="003116EC"/>
    <w:rsid w:val="00311F2F"/>
    <w:rsid w:val="00312548"/>
    <w:rsid w:val="0031382B"/>
    <w:rsid w:val="00314AB5"/>
    <w:rsid w:val="00314F34"/>
    <w:rsid w:val="00316F93"/>
    <w:rsid w:val="00317484"/>
    <w:rsid w:val="00320862"/>
    <w:rsid w:val="0032151E"/>
    <w:rsid w:val="00321E98"/>
    <w:rsid w:val="003233D1"/>
    <w:rsid w:val="0032485E"/>
    <w:rsid w:val="0032629A"/>
    <w:rsid w:val="0032634C"/>
    <w:rsid w:val="00326355"/>
    <w:rsid w:val="00326D24"/>
    <w:rsid w:val="00333FCC"/>
    <w:rsid w:val="0033481B"/>
    <w:rsid w:val="003349BE"/>
    <w:rsid w:val="00335163"/>
    <w:rsid w:val="003353EC"/>
    <w:rsid w:val="00336030"/>
    <w:rsid w:val="003366EC"/>
    <w:rsid w:val="00337C7F"/>
    <w:rsid w:val="00341204"/>
    <w:rsid w:val="003423EA"/>
    <w:rsid w:val="00342D03"/>
    <w:rsid w:val="003434A1"/>
    <w:rsid w:val="00344936"/>
    <w:rsid w:val="00345CC1"/>
    <w:rsid w:val="003476D2"/>
    <w:rsid w:val="00350910"/>
    <w:rsid w:val="003520D3"/>
    <w:rsid w:val="00352249"/>
    <w:rsid w:val="0035324F"/>
    <w:rsid w:val="003538F7"/>
    <w:rsid w:val="00355BB8"/>
    <w:rsid w:val="00357127"/>
    <w:rsid w:val="00357B20"/>
    <w:rsid w:val="00360038"/>
    <w:rsid w:val="0036045B"/>
    <w:rsid w:val="0036118C"/>
    <w:rsid w:val="00361D54"/>
    <w:rsid w:val="00361EE2"/>
    <w:rsid w:val="00362784"/>
    <w:rsid w:val="00363A6D"/>
    <w:rsid w:val="003644F0"/>
    <w:rsid w:val="00364CC6"/>
    <w:rsid w:val="003654F2"/>
    <w:rsid w:val="00366A13"/>
    <w:rsid w:val="00371BA5"/>
    <w:rsid w:val="003733A1"/>
    <w:rsid w:val="0037550F"/>
    <w:rsid w:val="00375880"/>
    <w:rsid w:val="003768A9"/>
    <w:rsid w:val="00376FD9"/>
    <w:rsid w:val="00377EE8"/>
    <w:rsid w:val="003816BD"/>
    <w:rsid w:val="00383F95"/>
    <w:rsid w:val="00384387"/>
    <w:rsid w:val="003849AC"/>
    <w:rsid w:val="00384AA9"/>
    <w:rsid w:val="00385C21"/>
    <w:rsid w:val="00386DFD"/>
    <w:rsid w:val="00391569"/>
    <w:rsid w:val="00391B3B"/>
    <w:rsid w:val="00391C62"/>
    <w:rsid w:val="00392D1D"/>
    <w:rsid w:val="003931F8"/>
    <w:rsid w:val="00393CD2"/>
    <w:rsid w:val="00393F3E"/>
    <w:rsid w:val="00394F23"/>
    <w:rsid w:val="0039591B"/>
    <w:rsid w:val="00395B77"/>
    <w:rsid w:val="003973E5"/>
    <w:rsid w:val="003A045A"/>
    <w:rsid w:val="003A1AFD"/>
    <w:rsid w:val="003A2E85"/>
    <w:rsid w:val="003A3230"/>
    <w:rsid w:val="003A341F"/>
    <w:rsid w:val="003A3B84"/>
    <w:rsid w:val="003A4B10"/>
    <w:rsid w:val="003A6B4E"/>
    <w:rsid w:val="003A6EDD"/>
    <w:rsid w:val="003B0EE7"/>
    <w:rsid w:val="003B19A0"/>
    <w:rsid w:val="003B205C"/>
    <w:rsid w:val="003B2DB9"/>
    <w:rsid w:val="003B2F6E"/>
    <w:rsid w:val="003B3255"/>
    <w:rsid w:val="003B3688"/>
    <w:rsid w:val="003B3A9B"/>
    <w:rsid w:val="003B4A08"/>
    <w:rsid w:val="003B634D"/>
    <w:rsid w:val="003B7C81"/>
    <w:rsid w:val="003B7CBB"/>
    <w:rsid w:val="003C1CCC"/>
    <w:rsid w:val="003C3019"/>
    <w:rsid w:val="003C3F0B"/>
    <w:rsid w:val="003C4922"/>
    <w:rsid w:val="003C4BD5"/>
    <w:rsid w:val="003C4E31"/>
    <w:rsid w:val="003C4FDB"/>
    <w:rsid w:val="003C5661"/>
    <w:rsid w:val="003C7AFE"/>
    <w:rsid w:val="003C7B79"/>
    <w:rsid w:val="003C7DDD"/>
    <w:rsid w:val="003D1410"/>
    <w:rsid w:val="003D3421"/>
    <w:rsid w:val="003D3845"/>
    <w:rsid w:val="003D47A7"/>
    <w:rsid w:val="003D4B5C"/>
    <w:rsid w:val="003D5276"/>
    <w:rsid w:val="003D5851"/>
    <w:rsid w:val="003D5B18"/>
    <w:rsid w:val="003D769C"/>
    <w:rsid w:val="003D76EB"/>
    <w:rsid w:val="003D7BDF"/>
    <w:rsid w:val="003E19D8"/>
    <w:rsid w:val="003E3FAB"/>
    <w:rsid w:val="003E44BF"/>
    <w:rsid w:val="003E47B3"/>
    <w:rsid w:val="003E4EBE"/>
    <w:rsid w:val="003E59C2"/>
    <w:rsid w:val="003E6CC1"/>
    <w:rsid w:val="003E7F72"/>
    <w:rsid w:val="003F0218"/>
    <w:rsid w:val="003F1BDD"/>
    <w:rsid w:val="003F24A6"/>
    <w:rsid w:val="003F27CC"/>
    <w:rsid w:val="003F4ECA"/>
    <w:rsid w:val="00400F96"/>
    <w:rsid w:val="0040146C"/>
    <w:rsid w:val="00401C80"/>
    <w:rsid w:val="00401F96"/>
    <w:rsid w:val="0040231A"/>
    <w:rsid w:val="00402A4A"/>
    <w:rsid w:val="00402BCB"/>
    <w:rsid w:val="004036B1"/>
    <w:rsid w:val="004037E7"/>
    <w:rsid w:val="00403D01"/>
    <w:rsid w:val="00403F36"/>
    <w:rsid w:val="004045B4"/>
    <w:rsid w:val="00404778"/>
    <w:rsid w:val="00405746"/>
    <w:rsid w:val="004074FC"/>
    <w:rsid w:val="0040770D"/>
    <w:rsid w:val="00407C11"/>
    <w:rsid w:val="00407C3D"/>
    <w:rsid w:val="00407CEF"/>
    <w:rsid w:val="004105CC"/>
    <w:rsid w:val="0041077B"/>
    <w:rsid w:val="004125E6"/>
    <w:rsid w:val="00414031"/>
    <w:rsid w:val="0041424C"/>
    <w:rsid w:val="00414F00"/>
    <w:rsid w:val="00416868"/>
    <w:rsid w:val="00416A4B"/>
    <w:rsid w:val="00416E4F"/>
    <w:rsid w:val="004170D0"/>
    <w:rsid w:val="00417502"/>
    <w:rsid w:val="00417900"/>
    <w:rsid w:val="00417A19"/>
    <w:rsid w:val="00417B01"/>
    <w:rsid w:val="00420E14"/>
    <w:rsid w:val="0042203F"/>
    <w:rsid w:val="004239AE"/>
    <w:rsid w:val="0042488E"/>
    <w:rsid w:val="00424CB0"/>
    <w:rsid w:val="0042689A"/>
    <w:rsid w:val="0043054D"/>
    <w:rsid w:val="00431E66"/>
    <w:rsid w:val="00432772"/>
    <w:rsid w:val="00433193"/>
    <w:rsid w:val="004349CB"/>
    <w:rsid w:val="00435DB2"/>
    <w:rsid w:val="00436487"/>
    <w:rsid w:val="00436666"/>
    <w:rsid w:val="0043724D"/>
    <w:rsid w:val="00437381"/>
    <w:rsid w:val="004405A1"/>
    <w:rsid w:val="004417B5"/>
    <w:rsid w:val="0044231B"/>
    <w:rsid w:val="004435BB"/>
    <w:rsid w:val="00445179"/>
    <w:rsid w:val="00445196"/>
    <w:rsid w:val="00445F5E"/>
    <w:rsid w:val="00447526"/>
    <w:rsid w:val="00447B55"/>
    <w:rsid w:val="00450894"/>
    <w:rsid w:val="00450940"/>
    <w:rsid w:val="004509DB"/>
    <w:rsid w:val="0045175F"/>
    <w:rsid w:val="00451C72"/>
    <w:rsid w:val="00452329"/>
    <w:rsid w:val="004542D7"/>
    <w:rsid w:val="00454E32"/>
    <w:rsid w:val="004550D3"/>
    <w:rsid w:val="004557DE"/>
    <w:rsid w:val="004559F1"/>
    <w:rsid w:val="00455C32"/>
    <w:rsid w:val="00456262"/>
    <w:rsid w:val="0045650D"/>
    <w:rsid w:val="00460FF9"/>
    <w:rsid w:val="00462F89"/>
    <w:rsid w:val="004657B1"/>
    <w:rsid w:val="00465BC0"/>
    <w:rsid w:val="0046702D"/>
    <w:rsid w:val="0046766D"/>
    <w:rsid w:val="00467FA1"/>
    <w:rsid w:val="0047105C"/>
    <w:rsid w:val="00473545"/>
    <w:rsid w:val="00473B80"/>
    <w:rsid w:val="00473CDA"/>
    <w:rsid w:val="00473CDD"/>
    <w:rsid w:val="004746C7"/>
    <w:rsid w:val="00475155"/>
    <w:rsid w:val="004767D2"/>
    <w:rsid w:val="00476C81"/>
    <w:rsid w:val="00477B51"/>
    <w:rsid w:val="00482A46"/>
    <w:rsid w:val="00483D73"/>
    <w:rsid w:val="00483EB8"/>
    <w:rsid w:val="00486447"/>
    <w:rsid w:val="00486DE2"/>
    <w:rsid w:val="00487E0A"/>
    <w:rsid w:val="004904FD"/>
    <w:rsid w:val="00490DEF"/>
    <w:rsid w:val="0049171E"/>
    <w:rsid w:val="00491AF6"/>
    <w:rsid w:val="00491F68"/>
    <w:rsid w:val="00492CD4"/>
    <w:rsid w:val="00492FEC"/>
    <w:rsid w:val="0049302E"/>
    <w:rsid w:val="00493954"/>
    <w:rsid w:val="0049487B"/>
    <w:rsid w:val="004957AB"/>
    <w:rsid w:val="00495A61"/>
    <w:rsid w:val="00495CB6"/>
    <w:rsid w:val="0049764E"/>
    <w:rsid w:val="004A0545"/>
    <w:rsid w:val="004A1913"/>
    <w:rsid w:val="004A1CD9"/>
    <w:rsid w:val="004A1EE6"/>
    <w:rsid w:val="004A36BF"/>
    <w:rsid w:val="004A4DCA"/>
    <w:rsid w:val="004A541F"/>
    <w:rsid w:val="004A592A"/>
    <w:rsid w:val="004A5F0F"/>
    <w:rsid w:val="004B13AA"/>
    <w:rsid w:val="004B160D"/>
    <w:rsid w:val="004B2332"/>
    <w:rsid w:val="004B27D3"/>
    <w:rsid w:val="004B2C32"/>
    <w:rsid w:val="004B2E89"/>
    <w:rsid w:val="004B3B05"/>
    <w:rsid w:val="004B3BE0"/>
    <w:rsid w:val="004B5A1A"/>
    <w:rsid w:val="004B6354"/>
    <w:rsid w:val="004B6571"/>
    <w:rsid w:val="004B69FC"/>
    <w:rsid w:val="004C033F"/>
    <w:rsid w:val="004C0F7F"/>
    <w:rsid w:val="004C12D9"/>
    <w:rsid w:val="004C1735"/>
    <w:rsid w:val="004C18A9"/>
    <w:rsid w:val="004C2385"/>
    <w:rsid w:val="004C34C3"/>
    <w:rsid w:val="004C4166"/>
    <w:rsid w:val="004C46D5"/>
    <w:rsid w:val="004C54B7"/>
    <w:rsid w:val="004C5F77"/>
    <w:rsid w:val="004C6222"/>
    <w:rsid w:val="004D1D75"/>
    <w:rsid w:val="004D2118"/>
    <w:rsid w:val="004D246C"/>
    <w:rsid w:val="004D28A5"/>
    <w:rsid w:val="004D2D7A"/>
    <w:rsid w:val="004D30C8"/>
    <w:rsid w:val="004D31A9"/>
    <w:rsid w:val="004D5886"/>
    <w:rsid w:val="004D590E"/>
    <w:rsid w:val="004D60C1"/>
    <w:rsid w:val="004D6110"/>
    <w:rsid w:val="004D6BA9"/>
    <w:rsid w:val="004D7221"/>
    <w:rsid w:val="004D768E"/>
    <w:rsid w:val="004D79D9"/>
    <w:rsid w:val="004E19F8"/>
    <w:rsid w:val="004E1B31"/>
    <w:rsid w:val="004E2CB1"/>
    <w:rsid w:val="004E2EF0"/>
    <w:rsid w:val="004E3948"/>
    <w:rsid w:val="004E5A59"/>
    <w:rsid w:val="004E6575"/>
    <w:rsid w:val="004E76D1"/>
    <w:rsid w:val="004F123C"/>
    <w:rsid w:val="004F1261"/>
    <w:rsid w:val="004F1430"/>
    <w:rsid w:val="004F1A7F"/>
    <w:rsid w:val="004F1F1E"/>
    <w:rsid w:val="004F2B91"/>
    <w:rsid w:val="004F32AC"/>
    <w:rsid w:val="004F36B4"/>
    <w:rsid w:val="004F3AFA"/>
    <w:rsid w:val="004F3CA8"/>
    <w:rsid w:val="004F52FE"/>
    <w:rsid w:val="004F5562"/>
    <w:rsid w:val="004F6F01"/>
    <w:rsid w:val="004F7387"/>
    <w:rsid w:val="0050099B"/>
    <w:rsid w:val="00500F49"/>
    <w:rsid w:val="00502870"/>
    <w:rsid w:val="0050567D"/>
    <w:rsid w:val="005056C7"/>
    <w:rsid w:val="00506E85"/>
    <w:rsid w:val="0050740A"/>
    <w:rsid w:val="005074A2"/>
    <w:rsid w:val="00507DE7"/>
    <w:rsid w:val="00514F11"/>
    <w:rsid w:val="00514F21"/>
    <w:rsid w:val="005163ED"/>
    <w:rsid w:val="00520AC6"/>
    <w:rsid w:val="00521365"/>
    <w:rsid w:val="005219AF"/>
    <w:rsid w:val="00521E9A"/>
    <w:rsid w:val="005226A2"/>
    <w:rsid w:val="005231CA"/>
    <w:rsid w:val="005232BB"/>
    <w:rsid w:val="00523510"/>
    <w:rsid w:val="0052413E"/>
    <w:rsid w:val="00524F9D"/>
    <w:rsid w:val="00526326"/>
    <w:rsid w:val="0052735D"/>
    <w:rsid w:val="005279A4"/>
    <w:rsid w:val="00527E67"/>
    <w:rsid w:val="0053076E"/>
    <w:rsid w:val="00530DE8"/>
    <w:rsid w:val="0053204C"/>
    <w:rsid w:val="0053273D"/>
    <w:rsid w:val="00535244"/>
    <w:rsid w:val="005358FD"/>
    <w:rsid w:val="00536147"/>
    <w:rsid w:val="0053617D"/>
    <w:rsid w:val="005412AD"/>
    <w:rsid w:val="00541CCD"/>
    <w:rsid w:val="00542460"/>
    <w:rsid w:val="0054308C"/>
    <w:rsid w:val="005436E7"/>
    <w:rsid w:val="00545CB8"/>
    <w:rsid w:val="00546AF4"/>
    <w:rsid w:val="00546BD9"/>
    <w:rsid w:val="00547A0E"/>
    <w:rsid w:val="00550AEF"/>
    <w:rsid w:val="00550C67"/>
    <w:rsid w:val="00552794"/>
    <w:rsid w:val="00553924"/>
    <w:rsid w:val="00554908"/>
    <w:rsid w:val="00554DF2"/>
    <w:rsid w:val="005619A1"/>
    <w:rsid w:val="00562185"/>
    <w:rsid w:val="00562E49"/>
    <w:rsid w:val="00563729"/>
    <w:rsid w:val="0056432C"/>
    <w:rsid w:val="00564FFF"/>
    <w:rsid w:val="0056555A"/>
    <w:rsid w:val="005657A1"/>
    <w:rsid w:val="00565B82"/>
    <w:rsid w:val="00566837"/>
    <w:rsid w:val="00566DD1"/>
    <w:rsid w:val="005677A7"/>
    <w:rsid w:val="0057111B"/>
    <w:rsid w:val="00574304"/>
    <w:rsid w:val="00574396"/>
    <w:rsid w:val="0057520A"/>
    <w:rsid w:val="00575E99"/>
    <w:rsid w:val="00576C51"/>
    <w:rsid w:val="005777DF"/>
    <w:rsid w:val="00580CB0"/>
    <w:rsid w:val="00581C28"/>
    <w:rsid w:val="00581DDD"/>
    <w:rsid w:val="00582122"/>
    <w:rsid w:val="00582DC1"/>
    <w:rsid w:val="00584511"/>
    <w:rsid w:val="00584E3F"/>
    <w:rsid w:val="00585070"/>
    <w:rsid w:val="00585DD5"/>
    <w:rsid w:val="00585E61"/>
    <w:rsid w:val="00591AAB"/>
    <w:rsid w:val="00591F90"/>
    <w:rsid w:val="005923B5"/>
    <w:rsid w:val="0059240B"/>
    <w:rsid w:val="00593994"/>
    <w:rsid w:val="00594D7B"/>
    <w:rsid w:val="005955B2"/>
    <w:rsid w:val="00596164"/>
    <w:rsid w:val="00597270"/>
    <w:rsid w:val="00597EA0"/>
    <w:rsid w:val="005A2A5B"/>
    <w:rsid w:val="005A31F0"/>
    <w:rsid w:val="005A4922"/>
    <w:rsid w:val="005A54FE"/>
    <w:rsid w:val="005A56E8"/>
    <w:rsid w:val="005A5978"/>
    <w:rsid w:val="005A7411"/>
    <w:rsid w:val="005B10DB"/>
    <w:rsid w:val="005B14C3"/>
    <w:rsid w:val="005B3FE0"/>
    <w:rsid w:val="005B4E20"/>
    <w:rsid w:val="005B52AC"/>
    <w:rsid w:val="005B56C6"/>
    <w:rsid w:val="005B592F"/>
    <w:rsid w:val="005B6E56"/>
    <w:rsid w:val="005C0486"/>
    <w:rsid w:val="005C09EC"/>
    <w:rsid w:val="005C140D"/>
    <w:rsid w:val="005C1EA9"/>
    <w:rsid w:val="005C2D12"/>
    <w:rsid w:val="005C3D69"/>
    <w:rsid w:val="005C47CD"/>
    <w:rsid w:val="005C5542"/>
    <w:rsid w:val="005C6FDC"/>
    <w:rsid w:val="005C7223"/>
    <w:rsid w:val="005C7CFD"/>
    <w:rsid w:val="005D1483"/>
    <w:rsid w:val="005D151D"/>
    <w:rsid w:val="005D18CF"/>
    <w:rsid w:val="005D2239"/>
    <w:rsid w:val="005D2A13"/>
    <w:rsid w:val="005D2D35"/>
    <w:rsid w:val="005D4603"/>
    <w:rsid w:val="005D4C33"/>
    <w:rsid w:val="005D5D4A"/>
    <w:rsid w:val="005D5EA9"/>
    <w:rsid w:val="005D60DD"/>
    <w:rsid w:val="005D66E2"/>
    <w:rsid w:val="005D7B80"/>
    <w:rsid w:val="005D7CD0"/>
    <w:rsid w:val="005E03EF"/>
    <w:rsid w:val="005E0E23"/>
    <w:rsid w:val="005E22A0"/>
    <w:rsid w:val="005E36AC"/>
    <w:rsid w:val="005E460C"/>
    <w:rsid w:val="005E50A7"/>
    <w:rsid w:val="005E6627"/>
    <w:rsid w:val="005E66BD"/>
    <w:rsid w:val="005E6FE8"/>
    <w:rsid w:val="005E7064"/>
    <w:rsid w:val="005E70F7"/>
    <w:rsid w:val="005E7E47"/>
    <w:rsid w:val="005F038E"/>
    <w:rsid w:val="005F061B"/>
    <w:rsid w:val="005F11E1"/>
    <w:rsid w:val="005F56D5"/>
    <w:rsid w:val="005F5DAA"/>
    <w:rsid w:val="005F6442"/>
    <w:rsid w:val="005F69B3"/>
    <w:rsid w:val="005F71FB"/>
    <w:rsid w:val="00600D09"/>
    <w:rsid w:val="006013A5"/>
    <w:rsid w:val="00601544"/>
    <w:rsid w:val="00601656"/>
    <w:rsid w:val="00601F21"/>
    <w:rsid w:val="00602395"/>
    <w:rsid w:val="00602F94"/>
    <w:rsid w:val="00604000"/>
    <w:rsid w:val="00604F8B"/>
    <w:rsid w:val="0060516F"/>
    <w:rsid w:val="00605517"/>
    <w:rsid w:val="0060665A"/>
    <w:rsid w:val="00607083"/>
    <w:rsid w:val="00610A9D"/>
    <w:rsid w:val="00611C90"/>
    <w:rsid w:val="006131A1"/>
    <w:rsid w:val="006150D3"/>
    <w:rsid w:val="00615523"/>
    <w:rsid w:val="006157FD"/>
    <w:rsid w:val="00615A00"/>
    <w:rsid w:val="0061658B"/>
    <w:rsid w:val="00617990"/>
    <w:rsid w:val="00620109"/>
    <w:rsid w:val="006207C3"/>
    <w:rsid w:val="00621B56"/>
    <w:rsid w:val="00621C41"/>
    <w:rsid w:val="006222BA"/>
    <w:rsid w:val="00622635"/>
    <w:rsid w:val="0062342E"/>
    <w:rsid w:val="00623677"/>
    <w:rsid w:val="00623DAA"/>
    <w:rsid w:val="00623E78"/>
    <w:rsid w:val="0062426A"/>
    <w:rsid w:val="00624898"/>
    <w:rsid w:val="0062508C"/>
    <w:rsid w:val="006258F3"/>
    <w:rsid w:val="00626866"/>
    <w:rsid w:val="00627026"/>
    <w:rsid w:val="00627503"/>
    <w:rsid w:val="00627CF2"/>
    <w:rsid w:val="0063258F"/>
    <w:rsid w:val="00632839"/>
    <w:rsid w:val="00632E62"/>
    <w:rsid w:val="00633AAC"/>
    <w:rsid w:val="006341D8"/>
    <w:rsid w:val="00636995"/>
    <w:rsid w:val="0064039F"/>
    <w:rsid w:val="006405FE"/>
    <w:rsid w:val="00640FB2"/>
    <w:rsid w:val="006414CC"/>
    <w:rsid w:val="00642D7E"/>
    <w:rsid w:val="0064348E"/>
    <w:rsid w:val="00643CBC"/>
    <w:rsid w:val="00644947"/>
    <w:rsid w:val="0064710E"/>
    <w:rsid w:val="006471FE"/>
    <w:rsid w:val="006506EF"/>
    <w:rsid w:val="00651907"/>
    <w:rsid w:val="00651EB0"/>
    <w:rsid w:val="00652624"/>
    <w:rsid w:val="00652839"/>
    <w:rsid w:val="00654990"/>
    <w:rsid w:val="00655462"/>
    <w:rsid w:val="00655871"/>
    <w:rsid w:val="00656AC9"/>
    <w:rsid w:val="00657282"/>
    <w:rsid w:val="00657424"/>
    <w:rsid w:val="0066027D"/>
    <w:rsid w:val="0066061F"/>
    <w:rsid w:val="00661F44"/>
    <w:rsid w:val="00662700"/>
    <w:rsid w:val="006641E5"/>
    <w:rsid w:val="0066455C"/>
    <w:rsid w:val="00664BC4"/>
    <w:rsid w:val="00665573"/>
    <w:rsid w:val="00665A40"/>
    <w:rsid w:val="00670166"/>
    <w:rsid w:val="00670BB0"/>
    <w:rsid w:val="0067103C"/>
    <w:rsid w:val="0067168F"/>
    <w:rsid w:val="00671C55"/>
    <w:rsid w:val="006731CD"/>
    <w:rsid w:val="00673CA9"/>
    <w:rsid w:val="0067503B"/>
    <w:rsid w:val="00676221"/>
    <w:rsid w:val="00676557"/>
    <w:rsid w:val="006770BB"/>
    <w:rsid w:val="006771BA"/>
    <w:rsid w:val="00680637"/>
    <w:rsid w:val="00680C53"/>
    <w:rsid w:val="00682436"/>
    <w:rsid w:val="0068252E"/>
    <w:rsid w:val="00682C16"/>
    <w:rsid w:val="00684018"/>
    <w:rsid w:val="00684D00"/>
    <w:rsid w:val="0068517A"/>
    <w:rsid w:val="0068600B"/>
    <w:rsid w:val="00686952"/>
    <w:rsid w:val="00687907"/>
    <w:rsid w:val="00687D9C"/>
    <w:rsid w:val="00690CC7"/>
    <w:rsid w:val="00691721"/>
    <w:rsid w:val="00694F36"/>
    <w:rsid w:val="0069510F"/>
    <w:rsid w:val="006959D1"/>
    <w:rsid w:val="00696F46"/>
    <w:rsid w:val="006971D9"/>
    <w:rsid w:val="006A03ED"/>
    <w:rsid w:val="006A12B7"/>
    <w:rsid w:val="006A1424"/>
    <w:rsid w:val="006A1E2A"/>
    <w:rsid w:val="006A218F"/>
    <w:rsid w:val="006A2EF5"/>
    <w:rsid w:val="006A3120"/>
    <w:rsid w:val="006A3306"/>
    <w:rsid w:val="006A35C0"/>
    <w:rsid w:val="006A66D7"/>
    <w:rsid w:val="006A72E7"/>
    <w:rsid w:val="006A73A5"/>
    <w:rsid w:val="006A7EB5"/>
    <w:rsid w:val="006B040D"/>
    <w:rsid w:val="006B0465"/>
    <w:rsid w:val="006B099E"/>
    <w:rsid w:val="006B103A"/>
    <w:rsid w:val="006B1612"/>
    <w:rsid w:val="006B17D8"/>
    <w:rsid w:val="006B23C1"/>
    <w:rsid w:val="006B25D9"/>
    <w:rsid w:val="006B2B2E"/>
    <w:rsid w:val="006B3A59"/>
    <w:rsid w:val="006B4007"/>
    <w:rsid w:val="006B4DED"/>
    <w:rsid w:val="006B524D"/>
    <w:rsid w:val="006B6063"/>
    <w:rsid w:val="006B6B6E"/>
    <w:rsid w:val="006C0A1F"/>
    <w:rsid w:val="006C1890"/>
    <w:rsid w:val="006C4CCC"/>
    <w:rsid w:val="006C59BA"/>
    <w:rsid w:val="006C5FAC"/>
    <w:rsid w:val="006C60BC"/>
    <w:rsid w:val="006C638C"/>
    <w:rsid w:val="006C771C"/>
    <w:rsid w:val="006D07F8"/>
    <w:rsid w:val="006D0F7D"/>
    <w:rsid w:val="006D11AA"/>
    <w:rsid w:val="006D2D2E"/>
    <w:rsid w:val="006D3E1B"/>
    <w:rsid w:val="006D730D"/>
    <w:rsid w:val="006E0705"/>
    <w:rsid w:val="006E13AC"/>
    <w:rsid w:val="006E15A6"/>
    <w:rsid w:val="006E304D"/>
    <w:rsid w:val="006E3806"/>
    <w:rsid w:val="006E3964"/>
    <w:rsid w:val="006E3C06"/>
    <w:rsid w:val="006E4822"/>
    <w:rsid w:val="006E5204"/>
    <w:rsid w:val="006E6611"/>
    <w:rsid w:val="006E789C"/>
    <w:rsid w:val="006E7C29"/>
    <w:rsid w:val="006F0639"/>
    <w:rsid w:val="006F0C54"/>
    <w:rsid w:val="006F14BE"/>
    <w:rsid w:val="006F1C22"/>
    <w:rsid w:val="006F1CCA"/>
    <w:rsid w:val="006F2302"/>
    <w:rsid w:val="006F5B6E"/>
    <w:rsid w:val="006F607E"/>
    <w:rsid w:val="006F625E"/>
    <w:rsid w:val="006F6A50"/>
    <w:rsid w:val="006F76DC"/>
    <w:rsid w:val="006F7A64"/>
    <w:rsid w:val="00702AEB"/>
    <w:rsid w:val="00702DE8"/>
    <w:rsid w:val="00703DC4"/>
    <w:rsid w:val="00703E1A"/>
    <w:rsid w:val="00704322"/>
    <w:rsid w:val="007043C6"/>
    <w:rsid w:val="00704A71"/>
    <w:rsid w:val="00704D2D"/>
    <w:rsid w:val="007053F2"/>
    <w:rsid w:val="007066D6"/>
    <w:rsid w:val="00707A41"/>
    <w:rsid w:val="00710952"/>
    <w:rsid w:val="00710CD4"/>
    <w:rsid w:val="0071144F"/>
    <w:rsid w:val="00711CCF"/>
    <w:rsid w:val="007120EE"/>
    <w:rsid w:val="007144B6"/>
    <w:rsid w:val="0071458A"/>
    <w:rsid w:val="007145D6"/>
    <w:rsid w:val="00714DCA"/>
    <w:rsid w:val="007153C5"/>
    <w:rsid w:val="007162D1"/>
    <w:rsid w:val="00716E50"/>
    <w:rsid w:val="00720302"/>
    <w:rsid w:val="0072114E"/>
    <w:rsid w:val="00723273"/>
    <w:rsid w:val="0072327A"/>
    <w:rsid w:val="00723E52"/>
    <w:rsid w:val="007264D5"/>
    <w:rsid w:val="00726B13"/>
    <w:rsid w:val="00727573"/>
    <w:rsid w:val="007320E4"/>
    <w:rsid w:val="00735A3D"/>
    <w:rsid w:val="007368CA"/>
    <w:rsid w:val="007372C7"/>
    <w:rsid w:val="007409CC"/>
    <w:rsid w:val="00740E99"/>
    <w:rsid w:val="00740EA3"/>
    <w:rsid w:val="007410ED"/>
    <w:rsid w:val="00741259"/>
    <w:rsid w:val="00742B5F"/>
    <w:rsid w:val="00742E8C"/>
    <w:rsid w:val="00743501"/>
    <w:rsid w:val="00743A20"/>
    <w:rsid w:val="00743FB0"/>
    <w:rsid w:val="00744C92"/>
    <w:rsid w:val="00744EE5"/>
    <w:rsid w:val="00744FA0"/>
    <w:rsid w:val="007455B7"/>
    <w:rsid w:val="00745D7E"/>
    <w:rsid w:val="00745DDE"/>
    <w:rsid w:val="007466A1"/>
    <w:rsid w:val="00746AEE"/>
    <w:rsid w:val="00747C51"/>
    <w:rsid w:val="00747DDD"/>
    <w:rsid w:val="0075013F"/>
    <w:rsid w:val="007511B8"/>
    <w:rsid w:val="00752B81"/>
    <w:rsid w:val="007533FE"/>
    <w:rsid w:val="0075568C"/>
    <w:rsid w:val="007556B9"/>
    <w:rsid w:val="007556EA"/>
    <w:rsid w:val="007604A1"/>
    <w:rsid w:val="007604A9"/>
    <w:rsid w:val="00760A62"/>
    <w:rsid w:val="0076155D"/>
    <w:rsid w:val="0076168B"/>
    <w:rsid w:val="00761749"/>
    <w:rsid w:val="007620FA"/>
    <w:rsid w:val="00764BCA"/>
    <w:rsid w:val="0076587F"/>
    <w:rsid w:val="007674AB"/>
    <w:rsid w:val="00771C2B"/>
    <w:rsid w:val="00771FBE"/>
    <w:rsid w:val="00772FC8"/>
    <w:rsid w:val="00773738"/>
    <w:rsid w:val="0077374F"/>
    <w:rsid w:val="007746E7"/>
    <w:rsid w:val="00775CEC"/>
    <w:rsid w:val="007771D8"/>
    <w:rsid w:val="00777BE5"/>
    <w:rsid w:val="00777DBF"/>
    <w:rsid w:val="0078012D"/>
    <w:rsid w:val="00781C40"/>
    <w:rsid w:val="00783EF0"/>
    <w:rsid w:val="0078451A"/>
    <w:rsid w:val="00786BE8"/>
    <w:rsid w:val="0078755F"/>
    <w:rsid w:val="00792454"/>
    <w:rsid w:val="00792A74"/>
    <w:rsid w:val="00793402"/>
    <w:rsid w:val="00793A95"/>
    <w:rsid w:val="00793C71"/>
    <w:rsid w:val="00795864"/>
    <w:rsid w:val="00796270"/>
    <w:rsid w:val="007962CC"/>
    <w:rsid w:val="007A0642"/>
    <w:rsid w:val="007A1381"/>
    <w:rsid w:val="007A2A5C"/>
    <w:rsid w:val="007A2CE7"/>
    <w:rsid w:val="007A2F41"/>
    <w:rsid w:val="007A412B"/>
    <w:rsid w:val="007A45C2"/>
    <w:rsid w:val="007A4676"/>
    <w:rsid w:val="007A48AD"/>
    <w:rsid w:val="007A492A"/>
    <w:rsid w:val="007A4E92"/>
    <w:rsid w:val="007A59B2"/>
    <w:rsid w:val="007A6B0C"/>
    <w:rsid w:val="007A7BC2"/>
    <w:rsid w:val="007B33FF"/>
    <w:rsid w:val="007B4277"/>
    <w:rsid w:val="007B4554"/>
    <w:rsid w:val="007B5D8C"/>
    <w:rsid w:val="007B68E9"/>
    <w:rsid w:val="007B704D"/>
    <w:rsid w:val="007B7676"/>
    <w:rsid w:val="007C32DC"/>
    <w:rsid w:val="007C38B9"/>
    <w:rsid w:val="007C43C9"/>
    <w:rsid w:val="007C4ADE"/>
    <w:rsid w:val="007C5928"/>
    <w:rsid w:val="007C6B0A"/>
    <w:rsid w:val="007C7AB1"/>
    <w:rsid w:val="007D1C5A"/>
    <w:rsid w:val="007D343F"/>
    <w:rsid w:val="007D3E6D"/>
    <w:rsid w:val="007D41E2"/>
    <w:rsid w:val="007D43B6"/>
    <w:rsid w:val="007D6C69"/>
    <w:rsid w:val="007D72DA"/>
    <w:rsid w:val="007E2BF1"/>
    <w:rsid w:val="007E44A1"/>
    <w:rsid w:val="007E5063"/>
    <w:rsid w:val="007E59CF"/>
    <w:rsid w:val="007E64E7"/>
    <w:rsid w:val="007E6BBE"/>
    <w:rsid w:val="007E76A3"/>
    <w:rsid w:val="007E76B4"/>
    <w:rsid w:val="007E7F9E"/>
    <w:rsid w:val="007F0D96"/>
    <w:rsid w:val="007F127F"/>
    <w:rsid w:val="007F1BCF"/>
    <w:rsid w:val="007F1CF8"/>
    <w:rsid w:val="007F2068"/>
    <w:rsid w:val="007F24CB"/>
    <w:rsid w:val="007F584B"/>
    <w:rsid w:val="007F60FF"/>
    <w:rsid w:val="007F688C"/>
    <w:rsid w:val="008009B4"/>
    <w:rsid w:val="00802101"/>
    <w:rsid w:val="0080301A"/>
    <w:rsid w:val="00804EC9"/>
    <w:rsid w:val="00806F04"/>
    <w:rsid w:val="00807E0C"/>
    <w:rsid w:val="0081012E"/>
    <w:rsid w:val="00813143"/>
    <w:rsid w:val="008131ED"/>
    <w:rsid w:val="008138A9"/>
    <w:rsid w:val="00813DE1"/>
    <w:rsid w:val="00814976"/>
    <w:rsid w:val="00815125"/>
    <w:rsid w:val="008153DC"/>
    <w:rsid w:val="008156F3"/>
    <w:rsid w:val="00817316"/>
    <w:rsid w:val="00817560"/>
    <w:rsid w:val="00820089"/>
    <w:rsid w:val="008200E7"/>
    <w:rsid w:val="00820471"/>
    <w:rsid w:val="00820DE0"/>
    <w:rsid w:val="00821BF4"/>
    <w:rsid w:val="008223AA"/>
    <w:rsid w:val="00823148"/>
    <w:rsid w:val="00823A13"/>
    <w:rsid w:val="00825894"/>
    <w:rsid w:val="00826D46"/>
    <w:rsid w:val="008270A3"/>
    <w:rsid w:val="00830FC4"/>
    <w:rsid w:val="00831652"/>
    <w:rsid w:val="00831F39"/>
    <w:rsid w:val="008329CE"/>
    <w:rsid w:val="00832B3E"/>
    <w:rsid w:val="00834012"/>
    <w:rsid w:val="00834142"/>
    <w:rsid w:val="008341B0"/>
    <w:rsid w:val="00835693"/>
    <w:rsid w:val="00835BA3"/>
    <w:rsid w:val="00835C55"/>
    <w:rsid w:val="00836AA3"/>
    <w:rsid w:val="00841DE2"/>
    <w:rsid w:val="008425A8"/>
    <w:rsid w:val="00843C66"/>
    <w:rsid w:val="00843E46"/>
    <w:rsid w:val="00844516"/>
    <w:rsid w:val="008445BC"/>
    <w:rsid w:val="00845050"/>
    <w:rsid w:val="008450C1"/>
    <w:rsid w:val="008456B0"/>
    <w:rsid w:val="008476CF"/>
    <w:rsid w:val="008502AB"/>
    <w:rsid w:val="008506A8"/>
    <w:rsid w:val="008506B5"/>
    <w:rsid w:val="00853B73"/>
    <w:rsid w:val="0085491B"/>
    <w:rsid w:val="00854B32"/>
    <w:rsid w:val="00855A87"/>
    <w:rsid w:val="00856A47"/>
    <w:rsid w:val="00857A22"/>
    <w:rsid w:val="00860CDB"/>
    <w:rsid w:val="00862D57"/>
    <w:rsid w:val="008638A8"/>
    <w:rsid w:val="00864AB7"/>
    <w:rsid w:val="00865895"/>
    <w:rsid w:val="008669B4"/>
    <w:rsid w:val="00867105"/>
    <w:rsid w:val="0086753B"/>
    <w:rsid w:val="00872200"/>
    <w:rsid w:val="008742D1"/>
    <w:rsid w:val="0087434E"/>
    <w:rsid w:val="008748D5"/>
    <w:rsid w:val="0087493F"/>
    <w:rsid w:val="00874BD2"/>
    <w:rsid w:val="0087545E"/>
    <w:rsid w:val="008775CF"/>
    <w:rsid w:val="008778CD"/>
    <w:rsid w:val="008820AD"/>
    <w:rsid w:val="00882599"/>
    <w:rsid w:val="008827B1"/>
    <w:rsid w:val="00882F76"/>
    <w:rsid w:val="008834AF"/>
    <w:rsid w:val="00883781"/>
    <w:rsid w:val="00883B90"/>
    <w:rsid w:val="00883FAE"/>
    <w:rsid w:val="00884234"/>
    <w:rsid w:val="008848E1"/>
    <w:rsid w:val="008849E8"/>
    <w:rsid w:val="00886004"/>
    <w:rsid w:val="0088709F"/>
    <w:rsid w:val="008879CB"/>
    <w:rsid w:val="0089065F"/>
    <w:rsid w:val="00891053"/>
    <w:rsid w:val="00893A6B"/>
    <w:rsid w:val="008941EB"/>
    <w:rsid w:val="00894826"/>
    <w:rsid w:val="00895F4A"/>
    <w:rsid w:val="00896693"/>
    <w:rsid w:val="00896E8B"/>
    <w:rsid w:val="008A352B"/>
    <w:rsid w:val="008A3757"/>
    <w:rsid w:val="008A60AD"/>
    <w:rsid w:val="008A6C0C"/>
    <w:rsid w:val="008B098C"/>
    <w:rsid w:val="008B1193"/>
    <w:rsid w:val="008B28F8"/>
    <w:rsid w:val="008B38C3"/>
    <w:rsid w:val="008B3F10"/>
    <w:rsid w:val="008B49A4"/>
    <w:rsid w:val="008B55E9"/>
    <w:rsid w:val="008B6F89"/>
    <w:rsid w:val="008B7188"/>
    <w:rsid w:val="008B7564"/>
    <w:rsid w:val="008C02D7"/>
    <w:rsid w:val="008C0852"/>
    <w:rsid w:val="008C1A02"/>
    <w:rsid w:val="008C1C97"/>
    <w:rsid w:val="008C24F9"/>
    <w:rsid w:val="008C3387"/>
    <w:rsid w:val="008C4F51"/>
    <w:rsid w:val="008C7B1C"/>
    <w:rsid w:val="008D099F"/>
    <w:rsid w:val="008D13FC"/>
    <w:rsid w:val="008D176B"/>
    <w:rsid w:val="008D1EEE"/>
    <w:rsid w:val="008D3B50"/>
    <w:rsid w:val="008D4812"/>
    <w:rsid w:val="008D69C1"/>
    <w:rsid w:val="008D6A0D"/>
    <w:rsid w:val="008D7333"/>
    <w:rsid w:val="008D76C6"/>
    <w:rsid w:val="008D7F53"/>
    <w:rsid w:val="008E0BC1"/>
    <w:rsid w:val="008E18E1"/>
    <w:rsid w:val="008E1E4A"/>
    <w:rsid w:val="008E24D5"/>
    <w:rsid w:val="008E2D6A"/>
    <w:rsid w:val="008E31A1"/>
    <w:rsid w:val="008E4994"/>
    <w:rsid w:val="008E5783"/>
    <w:rsid w:val="008E7763"/>
    <w:rsid w:val="008E7CEE"/>
    <w:rsid w:val="008E7D46"/>
    <w:rsid w:val="008E7EEB"/>
    <w:rsid w:val="008F0070"/>
    <w:rsid w:val="008F1169"/>
    <w:rsid w:val="008F288E"/>
    <w:rsid w:val="008F432F"/>
    <w:rsid w:val="008F4D79"/>
    <w:rsid w:val="008F599F"/>
    <w:rsid w:val="008F6B33"/>
    <w:rsid w:val="008F6ECC"/>
    <w:rsid w:val="008F784A"/>
    <w:rsid w:val="008F7D12"/>
    <w:rsid w:val="009007B0"/>
    <w:rsid w:val="00900842"/>
    <w:rsid w:val="009009AE"/>
    <w:rsid w:val="00901507"/>
    <w:rsid w:val="00901D34"/>
    <w:rsid w:val="0090273E"/>
    <w:rsid w:val="00902C45"/>
    <w:rsid w:val="0090363D"/>
    <w:rsid w:val="00903CB1"/>
    <w:rsid w:val="00903D22"/>
    <w:rsid w:val="00905533"/>
    <w:rsid w:val="00906147"/>
    <w:rsid w:val="0090647E"/>
    <w:rsid w:val="00906B31"/>
    <w:rsid w:val="009075C9"/>
    <w:rsid w:val="00907694"/>
    <w:rsid w:val="009078B3"/>
    <w:rsid w:val="00911C78"/>
    <w:rsid w:val="00911DDE"/>
    <w:rsid w:val="00911EF7"/>
    <w:rsid w:val="009130BF"/>
    <w:rsid w:val="009132E0"/>
    <w:rsid w:val="00914F26"/>
    <w:rsid w:val="00916049"/>
    <w:rsid w:val="00920C70"/>
    <w:rsid w:val="009222BD"/>
    <w:rsid w:val="0092280C"/>
    <w:rsid w:val="009229CC"/>
    <w:rsid w:val="009231CD"/>
    <w:rsid w:val="009247B4"/>
    <w:rsid w:val="00925906"/>
    <w:rsid w:val="00930328"/>
    <w:rsid w:val="00930F6B"/>
    <w:rsid w:val="009339D4"/>
    <w:rsid w:val="00935310"/>
    <w:rsid w:val="00936D35"/>
    <w:rsid w:val="00936EA0"/>
    <w:rsid w:val="00937592"/>
    <w:rsid w:val="00937A83"/>
    <w:rsid w:val="009401E7"/>
    <w:rsid w:val="0094322D"/>
    <w:rsid w:val="00944AE6"/>
    <w:rsid w:val="00950064"/>
    <w:rsid w:val="0095396C"/>
    <w:rsid w:val="00954FB6"/>
    <w:rsid w:val="00954FD8"/>
    <w:rsid w:val="00956504"/>
    <w:rsid w:val="0095658B"/>
    <w:rsid w:val="00956901"/>
    <w:rsid w:val="009571BC"/>
    <w:rsid w:val="009574CB"/>
    <w:rsid w:val="00957AD8"/>
    <w:rsid w:val="00960010"/>
    <w:rsid w:val="0096252B"/>
    <w:rsid w:val="009656B8"/>
    <w:rsid w:val="00966176"/>
    <w:rsid w:val="00966AD0"/>
    <w:rsid w:val="00970846"/>
    <w:rsid w:val="009709FB"/>
    <w:rsid w:val="009712FE"/>
    <w:rsid w:val="009715CE"/>
    <w:rsid w:val="00972BB3"/>
    <w:rsid w:val="00972C75"/>
    <w:rsid w:val="00973377"/>
    <w:rsid w:val="009739E3"/>
    <w:rsid w:val="00973AF0"/>
    <w:rsid w:val="00973E70"/>
    <w:rsid w:val="00974219"/>
    <w:rsid w:val="00974576"/>
    <w:rsid w:val="009752E2"/>
    <w:rsid w:val="0098065C"/>
    <w:rsid w:val="009838B0"/>
    <w:rsid w:val="009840E4"/>
    <w:rsid w:val="00985A3B"/>
    <w:rsid w:val="0098705F"/>
    <w:rsid w:val="00987148"/>
    <w:rsid w:val="00992AFA"/>
    <w:rsid w:val="009937FA"/>
    <w:rsid w:val="00994A12"/>
    <w:rsid w:val="0099596C"/>
    <w:rsid w:val="0099650D"/>
    <w:rsid w:val="00996DBE"/>
    <w:rsid w:val="009A03E0"/>
    <w:rsid w:val="009A04B2"/>
    <w:rsid w:val="009A2D17"/>
    <w:rsid w:val="009A2FC8"/>
    <w:rsid w:val="009A38C9"/>
    <w:rsid w:val="009A4B36"/>
    <w:rsid w:val="009A6163"/>
    <w:rsid w:val="009A67E8"/>
    <w:rsid w:val="009A6921"/>
    <w:rsid w:val="009A6A0F"/>
    <w:rsid w:val="009A7F8B"/>
    <w:rsid w:val="009B071A"/>
    <w:rsid w:val="009B11D9"/>
    <w:rsid w:val="009B15E8"/>
    <w:rsid w:val="009B2995"/>
    <w:rsid w:val="009B3A3F"/>
    <w:rsid w:val="009B3ED8"/>
    <w:rsid w:val="009B7600"/>
    <w:rsid w:val="009B7A2F"/>
    <w:rsid w:val="009C1045"/>
    <w:rsid w:val="009C12A4"/>
    <w:rsid w:val="009C55C9"/>
    <w:rsid w:val="009C579C"/>
    <w:rsid w:val="009D07F8"/>
    <w:rsid w:val="009D0B09"/>
    <w:rsid w:val="009D1D5A"/>
    <w:rsid w:val="009D2FEF"/>
    <w:rsid w:val="009D4519"/>
    <w:rsid w:val="009D470C"/>
    <w:rsid w:val="009D4CF3"/>
    <w:rsid w:val="009D544F"/>
    <w:rsid w:val="009D74B3"/>
    <w:rsid w:val="009D7D53"/>
    <w:rsid w:val="009E04C7"/>
    <w:rsid w:val="009E0BE7"/>
    <w:rsid w:val="009E0F5E"/>
    <w:rsid w:val="009E431A"/>
    <w:rsid w:val="009E49CD"/>
    <w:rsid w:val="009E717E"/>
    <w:rsid w:val="009E762F"/>
    <w:rsid w:val="009F0551"/>
    <w:rsid w:val="009F0E12"/>
    <w:rsid w:val="009F3D28"/>
    <w:rsid w:val="009F5EE8"/>
    <w:rsid w:val="00A000EB"/>
    <w:rsid w:val="00A006B8"/>
    <w:rsid w:val="00A00F76"/>
    <w:rsid w:val="00A02DE8"/>
    <w:rsid w:val="00A031A9"/>
    <w:rsid w:val="00A0343C"/>
    <w:rsid w:val="00A03CD4"/>
    <w:rsid w:val="00A040F1"/>
    <w:rsid w:val="00A053FE"/>
    <w:rsid w:val="00A06B20"/>
    <w:rsid w:val="00A07743"/>
    <w:rsid w:val="00A07C6F"/>
    <w:rsid w:val="00A1037A"/>
    <w:rsid w:val="00A10841"/>
    <w:rsid w:val="00A12D72"/>
    <w:rsid w:val="00A1312D"/>
    <w:rsid w:val="00A13AF3"/>
    <w:rsid w:val="00A13DEF"/>
    <w:rsid w:val="00A140FC"/>
    <w:rsid w:val="00A16A93"/>
    <w:rsid w:val="00A20013"/>
    <w:rsid w:val="00A20573"/>
    <w:rsid w:val="00A23B8D"/>
    <w:rsid w:val="00A2454F"/>
    <w:rsid w:val="00A24965"/>
    <w:rsid w:val="00A2531B"/>
    <w:rsid w:val="00A257F6"/>
    <w:rsid w:val="00A26500"/>
    <w:rsid w:val="00A267A6"/>
    <w:rsid w:val="00A311C9"/>
    <w:rsid w:val="00A33455"/>
    <w:rsid w:val="00A344CA"/>
    <w:rsid w:val="00A3680A"/>
    <w:rsid w:val="00A4024C"/>
    <w:rsid w:val="00A4143D"/>
    <w:rsid w:val="00A4178E"/>
    <w:rsid w:val="00A418B8"/>
    <w:rsid w:val="00A44663"/>
    <w:rsid w:val="00A452E1"/>
    <w:rsid w:val="00A45B99"/>
    <w:rsid w:val="00A5043A"/>
    <w:rsid w:val="00A50454"/>
    <w:rsid w:val="00A509AA"/>
    <w:rsid w:val="00A50D71"/>
    <w:rsid w:val="00A529B4"/>
    <w:rsid w:val="00A55D3D"/>
    <w:rsid w:val="00A57A78"/>
    <w:rsid w:val="00A60F33"/>
    <w:rsid w:val="00A623C4"/>
    <w:rsid w:val="00A62469"/>
    <w:rsid w:val="00A62545"/>
    <w:rsid w:val="00A625A2"/>
    <w:rsid w:val="00A62A1E"/>
    <w:rsid w:val="00A6485E"/>
    <w:rsid w:val="00A64C42"/>
    <w:rsid w:val="00A66959"/>
    <w:rsid w:val="00A70480"/>
    <w:rsid w:val="00A709FA"/>
    <w:rsid w:val="00A70CF9"/>
    <w:rsid w:val="00A70D61"/>
    <w:rsid w:val="00A715EB"/>
    <w:rsid w:val="00A71CB7"/>
    <w:rsid w:val="00A72227"/>
    <w:rsid w:val="00A72FDB"/>
    <w:rsid w:val="00A734A8"/>
    <w:rsid w:val="00A73FE2"/>
    <w:rsid w:val="00A778CD"/>
    <w:rsid w:val="00A8177F"/>
    <w:rsid w:val="00A81FBA"/>
    <w:rsid w:val="00A828A9"/>
    <w:rsid w:val="00A82A0F"/>
    <w:rsid w:val="00A82C4D"/>
    <w:rsid w:val="00A82FD7"/>
    <w:rsid w:val="00A83609"/>
    <w:rsid w:val="00A84157"/>
    <w:rsid w:val="00A8484B"/>
    <w:rsid w:val="00A8653B"/>
    <w:rsid w:val="00A868BE"/>
    <w:rsid w:val="00A87625"/>
    <w:rsid w:val="00A876C9"/>
    <w:rsid w:val="00A901A3"/>
    <w:rsid w:val="00A90BEF"/>
    <w:rsid w:val="00A90FC5"/>
    <w:rsid w:val="00A90FCC"/>
    <w:rsid w:val="00A916E3"/>
    <w:rsid w:val="00A9185E"/>
    <w:rsid w:val="00A93F37"/>
    <w:rsid w:val="00A94686"/>
    <w:rsid w:val="00A9605C"/>
    <w:rsid w:val="00A965DC"/>
    <w:rsid w:val="00A9780E"/>
    <w:rsid w:val="00A97FE7"/>
    <w:rsid w:val="00AA04C1"/>
    <w:rsid w:val="00AA1864"/>
    <w:rsid w:val="00AA39C3"/>
    <w:rsid w:val="00AA3D21"/>
    <w:rsid w:val="00AA5873"/>
    <w:rsid w:val="00AA5E55"/>
    <w:rsid w:val="00AA7AE8"/>
    <w:rsid w:val="00AA7E03"/>
    <w:rsid w:val="00AB0491"/>
    <w:rsid w:val="00AB0EAA"/>
    <w:rsid w:val="00AB164E"/>
    <w:rsid w:val="00AB3FEB"/>
    <w:rsid w:val="00AB4DD1"/>
    <w:rsid w:val="00AB5117"/>
    <w:rsid w:val="00AB6DF2"/>
    <w:rsid w:val="00AB6ECD"/>
    <w:rsid w:val="00AC08B2"/>
    <w:rsid w:val="00AC166A"/>
    <w:rsid w:val="00AC2AD0"/>
    <w:rsid w:val="00AC3BBF"/>
    <w:rsid w:val="00AC4328"/>
    <w:rsid w:val="00AC5B9E"/>
    <w:rsid w:val="00AC7AC7"/>
    <w:rsid w:val="00AD093D"/>
    <w:rsid w:val="00AD0B3A"/>
    <w:rsid w:val="00AD343B"/>
    <w:rsid w:val="00AD486C"/>
    <w:rsid w:val="00AD748C"/>
    <w:rsid w:val="00AD7CA3"/>
    <w:rsid w:val="00AE0083"/>
    <w:rsid w:val="00AE00C1"/>
    <w:rsid w:val="00AE02CD"/>
    <w:rsid w:val="00AE1B39"/>
    <w:rsid w:val="00AE3DDF"/>
    <w:rsid w:val="00AE3F34"/>
    <w:rsid w:val="00AE4205"/>
    <w:rsid w:val="00AE4966"/>
    <w:rsid w:val="00AE566B"/>
    <w:rsid w:val="00AE583B"/>
    <w:rsid w:val="00AE692E"/>
    <w:rsid w:val="00AE6E35"/>
    <w:rsid w:val="00AF0D73"/>
    <w:rsid w:val="00AF0E1C"/>
    <w:rsid w:val="00AF3631"/>
    <w:rsid w:val="00AF4BCB"/>
    <w:rsid w:val="00AF5B86"/>
    <w:rsid w:val="00AF5DA5"/>
    <w:rsid w:val="00AF68F1"/>
    <w:rsid w:val="00AF7E81"/>
    <w:rsid w:val="00B00081"/>
    <w:rsid w:val="00B018A0"/>
    <w:rsid w:val="00B02597"/>
    <w:rsid w:val="00B02D54"/>
    <w:rsid w:val="00B03019"/>
    <w:rsid w:val="00B038B0"/>
    <w:rsid w:val="00B04DDA"/>
    <w:rsid w:val="00B05577"/>
    <w:rsid w:val="00B0588E"/>
    <w:rsid w:val="00B077E9"/>
    <w:rsid w:val="00B110C1"/>
    <w:rsid w:val="00B13B79"/>
    <w:rsid w:val="00B1436C"/>
    <w:rsid w:val="00B15D70"/>
    <w:rsid w:val="00B17A1C"/>
    <w:rsid w:val="00B20166"/>
    <w:rsid w:val="00B20B76"/>
    <w:rsid w:val="00B21851"/>
    <w:rsid w:val="00B22A39"/>
    <w:rsid w:val="00B236F6"/>
    <w:rsid w:val="00B24960"/>
    <w:rsid w:val="00B25707"/>
    <w:rsid w:val="00B25F2F"/>
    <w:rsid w:val="00B26E50"/>
    <w:rsid w:val="00B3060D"/>
    <w:rsid w:val="00B31028"/>
    <w:rsid w:val="00B320AF"/>
    <w:rsid w:val="00B323B4"/>
    <w:rsid w:val="00B33AED"/>
    <w:rsid w:val="00B33C0A"/>
    <w:rsid w:val="00B348FF"/>
    <w:rsid w:val="00B34B3B"/>
    <w:rsid w:val="00B35DAF"/>
    <w:rsid w:val="00B36B4B"/>
    <w:rsid w:val="00B3799B"/>
    <w:rsid w:val="00B37CD6"/>
    <w:rsid w:val="00B40194"/>
    <w:rsid w:val="00B4052C"/>
    <w:rsid w:val="00B40A32"/>
    <w:rsid w:val="00B4243E"/>
    <w:rsid w:val="00B42D7A"/>
    <w:rsid w:val="00B47A7E"/>
    <w:rsid w:val="00B47DB1"/>
    <w:rsid w:val="00B501AB"/>
    <w:rsid w:val="00B50457"/>
    <w:rsid w:val="00B50DD9"/>
    <w:rsid w:val="00B511DA"/>
    <w:rsid w:val="00B5168F"/>
    <w:rsid w:val="00B51A8A"/>
    <w:rsid w:val="00B538E5"/>
    <w:rsid w:val="00B540CF"/>
    <w:rsid w:val="00B55AA6"/>
    <w:rsid w:val="00B565E5"/>
    <w:rsid w:val="00B56E6E"/>
    <w:rsid w:val="00B57045"/>
    <w:rsid w:val="00B571C5"/>
    <w:rsid w:val="00B57492"/>
    <w:rsid w:val="00B611FD"/>
    <w:rsid w:val="00B62F10"/>
    <w:rsid w:val="00B634A7"/>
    <w:rsid w:val="00B63654"/>
    <w:rsid w:val="00B64112"/>
    <w:rsid w:val="00B66834"/>
    <w:rsid w:val="00B704E2"/>
    <w:rsid w:val="00B70528"/>
    <w:rsid w:val="00B70B9C"/>
    <w:rsid w:val="00B70D2C"/>
    <w:rsid w:val="00B71E56"/>
    <w:rsid w:val="00B744A6"/>
    <w:rsid w:val="00B7456B"/>
    <w:rsid w:val="00B74613"/>
    <w:rsid w:val="00B7497E"/>
    <w:rsid w:val="00B77343"/>
    <w:rsid w:val="00B83384"/>
    <w:rsid w:val="00B83F9C"/>
    <w:rsid w:val="00B85D6A"/>
    <w:rsid w:val="00B86B19"/>
    <w:rsid w:val="00B86E1F"/>
    <w:rsid w:val="00B87D65"/>
    <w:rsid w:val="00B87DDB"/>
    <w:rsid w:val="00B900DC"/>
    <w:rsid w:val="00B90BAA"/>
    <w:rsid w:val="00B93575"/>
    <w:rsid w:val="00B9425F"/>
    <w:rsid w:val="00B94918"/>
    <w:rsid w:val="00B9510A"/>
    <w:rsid w:val="00B956CE"/>
    <w:rsid w:val="00B95FCD"/>
    <w:rsid w:val="00BA08DD"/>
    <w:rsid w:val="00BA0AF6"/>
    <w:rsid w:val="00BA0B59"/>
    <w:rsid w:val="00BA2443"/>
    <w:rsid w:val="00BA3D2D"/>
    <w:rsid w:val="00BA6934"/>
    <w:rsid w:val="00BA798A"/>
    <w:rsid w:val="00BB08A8"/>
    <w:rsid w:val="00BB198E"/>
    <w:rsid w:val="00BB6117"/>
    <w:rsid w:val="00BB67EB"/>
    <w:rsid w:val="00BB7620"/>
    <w:rsid w:val="00BC00C4"/>
    <w:rsid w:val="00BC1D36"/>
    <w:rsid w:val="00BC2BA8"/>
    <w:rsid w:val="00BC3335"/>
    <w:rsid w:val="00BC3FEB"/>
    <w:rsid w:val="00BC4E2E"/>
    <w:rsid w:val="00BC5AF4"/>
    <w:rsid w:val="00BC7542"/>
    <w:rsid w:val="00BC7C85"/>
    <w:rsid w:val="00BD30B1"/>
    <w:rsid w:val="00BD3B16"/>
    <w:rsid w:val="00BD5F23"/>
    <w:rsid w:val="00BD62BF"/>
    <w:rsid w:val="00BD6A3C"/>
    <w:rsid w:val="00BD6D30"/>
    <w:rsid w:val="00BE10FF"/>
    <w:rsid w:val="00BE1F42"/>
    <w:rsid w:val="00BE2C18"/>
    <w:rsid w:val="00BE3750"/>
    <w:rsid w:val="00BE3D50"/>
    <w:rsid w:val="00BE4EA4"/>
    <w:rsid w:val="00BE5739"/>
    <w:rsid w:val="00BE6397"/>
    <w:rsid w:val="00BE6722"/>
    <w:rsid w:val="00BE6FE4"/>
    <w:rsid w:val="00BF1DE7"/>
    <w:rsid w:val="00BF20C3"/>
    <w:rsid w:val="00BF2261"/>
    <w:rsid w:val="00BF39C0"/>
    <w:rsid w:val="00BF75CC"/>
    <w:rsid w:val="00C03093"/>
    <w:rsid w:val="00C03190"/>
    <w:rsid w:val="00C048C7"/>
    <w:rsid w:val="00C04BB2"/>
    <w:rsid w:val="00C04F11"/>
    <w:rsid w:val="00C05D75"/>
    <w:rsid w:val="00C066E6"/>
    <w:rsid w:val="00C069C5"/>
    <w:rsid w:val="00C06DBE"/>
    <w:rsid w:val="00C06E3E"/>
    <w:rsid w:val="00C079BD"/>
    <w:rsid w:val="00C1026A"/>
    <w:rsid w:val="00C10971"/>
    <w:rsid w:val="00C120F1"/>
    <w:rsid w:val="00C131CF"/>
    <w:rsid w:val="00C1478D"/>
    <w:rsid w:val="00C15059"/>
    <w:rsid w:val="00C155E9"/>
    <w:rsid w:val="00C17817"/>
    <w:rsid w:val="00C17DBA"/>
    <w:rsid w:val="00C20C18"/>
    <w:rsid w:val="00C2183D"/>
    <w:rsid w:val="00C2191D"/>
    <w:rsid w:val="00C21E22"/>
    <w:rsid w:val="00C228A9"/>
    <w:rsid w:val="00C24061"/>
    <w:rsid w:val="00C255AB"/>
    <w:rsid w:val="00C26891"/>
    <w:rsid w:val="00C276E0"/>
    <w:rsid w:val="00C3014B"/>
    <w:rsid w:val="00C309E9"/>
    <w:rsid w:val="00C310E5"/>
    <w:rsid w:val="00C364D5"/>
    <w:rsid w:val="00C401D2"/>
    <w:rsid w:val="00C40B17"/>
    <w:rsid w:val="00C40C4D"/>
    <w:rsid w:val="00C41846"/>
    <w:rsid w:val="00C4243E"/>
    <w:rsid w:val="00C43278"/>
    <w:rsid w:val="00C4396D"/>
    <w:rsid w:val="00C43E41"/>
    <w:rsid w:val="00C44939"/>
    <w:rsid w:val="00C44C41"/>
    <w:rsid w:val="00C45DB7"/>
    <w:rsid w:val="00C474CE"/>
    <w:rsid w:val="00C50C3F"/>
    <w:rsid w:val="00C524DF"/>
    <w:rsid w:val="00C52D52"/>
    <w:rsid w:val="00C5465F"/>
    <w:rsid w:val="00C5731C"/>
    <w:rsid w:val="00C600F8"/>
    <w:rsid w:val="00C60925"/>
    <w:rsid w:val="00C60B6A"/>
    <w:rsid w:val="00C61616"/>
    <w:rsid w:val="00C6194F"/>
    <w:rsid w:val="00C61FB1"/>
    <w:rsid w:val="00C62270"/>
    <w:rsid w:val="00C623BD"/>
    <w:rsid w:val="00C632A1"/>
    <w:rsid w:val="00C63AF1"/>
    <w:rsid w:val="00C65795"/>
    <w:rsid w:val="00C65FFA"/>
    <w:rsid w:val="00C6624C"/>
    <w:rsid w:val="00C6664E"/>
    <w:rsid w:val="00C67CC6"/>
    <w:rsid w:val="00C701F2"/>
    <w:rsid w:val="00C7049E"/>
    <w:rsid w:val="00C706F1"/>
    <w:rsid w:val="00C70710"/>
    <w:rsid w:val="00C71BA7"/>
    <w:rsid w:val="00C71F04"/>
    <w:rsid w:val="00C74EBD"/>
    <w:rsid w:val="00C74F01"/>
    <w:rsid w:val="00C75071"/>
    <w:rsid w:val="00C76618"/>
    <w:rsid w:val="00C8046E"/>
    <w:rsid w:val="00C80D5A"/>
    <w:rsid w:val="00C80D7E"/>
    <w:rsid w:val="00C82946"/>
    <w:rsid w:val="00C83BA2"/>
    <w:rsid w:val="00C83F85"/>
    <w:rsid w:val="00C84A14"/>
    <w:rsid w:val="00C84F21"/>
    <w:rsid w:val="00C8690C"/>
    <w:rsid w:val="00C86A79"/>
    <w:rsid w:val="00C86D7A"/>
    <w:rsid w:val="00C877C6"/>
    <w:rsid w:val="00C904C6"/>
    <w:rsid w:val="00C913B2"/>
    <w:rsid w:val="00C92B01"/>
    <w:rsid w:val="00C93204"/>
    <w:rsid w:val="00C93977"/>
    <w:rsid w:val="00C94153"/>
    <w:rsid w:val="00C95FDF"/>
    <w:rsid w:val="00CA0A4B"/>
    <w:rsid w:val="00CA20A0"/>
    <w:rsid w:val="00CA2263"/>
    <w:rsid w:val="00CA24BC"/>
    <w:rsid w:val="00CA4935"/>
    <w:rsid w:val="00CA66A2"/>
    <w:rsid w:val="00CA683A"/>
    <w:rsid w:val="00CA6B6D"/>
    <w:rsid w:val="00CB10A3"/>
    <w:rsid w:val="00CB1C55"/>
    <w:rsid w:val="00CB33DF"/>
    <w:rsid w:val="00CB35AD"/>
    <w:rsid w:val="00CB43D4"/>
    <w:rsid w:val="00CB61B5"/>
    <w:rsid w:val="00CB67C5"/>
    <w:rsid w:val="00CB6AD0"/>
    <w:rsid w:val="00CB7203"/>
    <w:rsid w:val="00CC0638"/>
    <w:rsid w:val="00CC0B9E"/>
    <w:rsid w:val="00CC0FBF"/>
    <w:rsid w:val="00CC1050"/>
    <w:rsid w:val="00CC20B1"/>
    <w:rsid w:val="00CC25C7"/>
    <w:rsid w:val="00CC2974"/>
    <w:rsid w:val="00CC457F"/>
    <w:rsid w:val="00CC47C5"/>
    <w:rsid w:val="00CC4890"/>
    <w:rsid w:val="00CC514C"/>
    <w:rsid w:val="00CC553E"/>
    <w:rsid w:val="00CC683C"/>
    <w:rsid w:val="00CC76AA"/>
    <w:rsid w:val="00CD29D3"/>
    <w:rsid w:val="00CD36DE"/>
    <w:rsid w:val="00CD47A3"/>
    <w:rsid w:val="00CD48D3"/>
    <w:rsid w:val="00CD4AEC"/>
    <w:rsid w:val="00CD4C16"/>
    <w:rsid w:val="00CD69FF"/>
    <w:rsid w:val="00CE0925"/>
    <w:rsid w:val="00CE13B9"/>
    <w:rsid w:val="00CE2DBA"/>
    <w:rsid w:val="00CE2E17"/>
    <w:rsid w:val="00CE4AD0"/>
    <w:rsid w:val="00CE4E7E"/>
    <w:rsid w:val="00CE6C85"/>
    <w:rsid w:val="00CE75BF"/>
    <w:rsid w:val="00CF1E3A"/>
    <w:rsid w:val="00CF25C7"/>
    <w:rsid w:val="00CF29E9"/>
    <w:rsid w:val="00CF3E72"/>
    <w:rsid w:val="00CF5667"/>
    <w:rsid w:val="00CF59A0"/>
    <w:rsid w:val="00CF71F1"/>
    <w:rsid w:val="00CF7C21"/>
    <w:rsid w:val="00CF7E7C"/>
    <w:rsid w:val="00D00567"/>
    <w:rsid w:val="00D00AD8"/>
    <w:rsid w:val="00D02464"/>
    <w:rsid w:val="00D02665"/>
    <w:rsid w:val="00D03AEC"/>
    <w:rsid w:val="00D04B56"/>
    <w:rsid w:val="00D05CC1"/>
    <w:rsid w:val="00D06E41"/>
    <w:rsid w:val="00D077CC"/>
    <w:rsid w:val="00D12343"/>
    <w:rsid w:val="00D13578"/>
    <w:rsid w:val="00D13C74"/>
    <w:rsid w:val="00D15677"/>
    <w:rsid w:val="00D16101"/>
    <w:rsid w:val="00D167E6"/>
    <w:rsid w:val="00D171A7"/>
    <w:rsid w:val="00D20CDF"/>
    <w:rsid w:val="00D226C8"/>
    <w:rsid w:val="00D22D91"/>
    <w:rsid w:val="00D253FB"/>
    <w:rsid w:val="00D258C5"/>
    <w:rsid w:val="00D25A17"/>
    <w:rsid w:val="00D26024"/>
    <w:rsid w:val="00D275FA"/>
    <w:rsid w:val="00D27635"/>
    <w:rsid w:val="00D27967"/>
    <w:rsid w:val="00D27DDB"/>
    <w:rsid w:val="00D30A71"/>
    <w:rsid w:val="00D337E1"/>
    <w:rsid w:val="00D3549C"/>
    <w:rsid w:val="00D35E95"/>
    <w:rsid w:val="00D4042E"/>
    <w:rsid w:val="00D42643"/>
    <w:rsid w:val="00D42CDB"/>
    <w:rsid w:val="00D4468E"/>
    <w:rsid w:val="00D449B2"/>
    <w:rsid w:val="00D45516"/>
    <w:rsid w:val="00D4699E"/>
    <w:rsid w:val="00D46FC7"/>
    <w:rsid w:val="00D515AE"/>
    <w:rsid w:val="00D51AF4"/>
    <w:rsid w:val="00D54A27"/>
    <w:rsid w:val="00D54DF8"/>
    <w:rsid w:val="00D55EB4"/>
    <w:rsid w:val="00D564B4"/>
    <w:rsid w:val="00D569FE"/>
    <w:rsid w:val="00D5785F"/>
    <w:rsid w:val="00D6210D"/>
    <w:rsid w:val="00D62353"/>
    <w:rsid w:val="00D63D63"/>
    <w:rsid w:val="00D6429B"/>
    <w:rsid w:val="00D64398"/>
    <w:rsid w:val="00D70BB5"/>
    <w:rsid w:val="00D71B34"/>
    <w:rsid w:val="00D71EE9"/>
    <w:rsid w:val="00D727EF"/>
    <w:rsid w:val="00D73D0C"/>
    <w:rsid w:val="00D7403C"/>
    <w:rsid w:val="00D74592"/>
    <w:rsid w:val="00D750B7"/>
    <w:rsid w:val="00D76031"/>
    <w:rsid w:val="00D76732"/>
    <w:rsid w:val="00D767A4"/>
    <w:rsid w:val="00D76AF9"/>
    <w:rsid w:val="00D775E3"/>
    <w:rsid w:val="00D7781C"/>
    <w:rsid w:val="00D82951"/>
    <w:rsid w:val="00D82A67"/>
    <w:rsid w:val="00D8397C"/>
    <w:rsid w:val="00D8614E"/>
    <w:rsid w:val="00D8698C"/>
    <w:rsid w:val="00D86AE8"/>
    <w:rsid w:val="00D9092E"/>
    <w:rsid w:val="00D90EDB"/>
    <w:rsid w:val="00D92E05"/>
    <w:rsid w:val="00D92E86"/>
    <w:rsid w:val="00D934F7"/>
    <w:rsid w:val="00D94AE3"/>
    <w:rsid w:val="00D957F8"/>
    <w:rsid w:val="00D95D28"/>
    <w:rsid w:val="00D97B6B"/>
    <w:rsid w:val="00DA1FA7"/>
    <w:rsid w:val="00DA2374"/>
    <w:rsid w:val="00DA2623"/>
    <w:rsid w:val="00DA2867"/>
    <w:rsid w:val="00DA39AD"/>
    <w:rsid w:val="00DA3F7B"/>
    <w:rsid w:val="00DA4C33"/>
    <w:rsid w:val="00DA605F"/>
    <w:rsid w:val="00DA6796"/>
    <w:rsid w:val="00DA7A85"/>
    <w:rsid w:val="00DA7F15"/>
    <w:rsid w:val="00DB0B37"/>
    <w:rsid w:val="00DB19C8"/>
    <w:rsid w:val="00DB3D99"/>
    <w:rsid w:val="00DB7756"/>
    <w:rsid w:val="00DC0A36"/>
    <w:rsid w:val="00DC0E4D"/>
    <w:rsid w:val="00DC1552"/>
    <w:rsid w:val="00DC59BC"/>
    <w:rsid w:val="00DC60E7"/>
    <w:rsid w:val="00DC6F57"/>
    <w:rsid w:val="00DC71FB"/>
    <w:rsid w:val="00DD045E"/>
    <w:rsid w:val="00DD04DB"/>
    <w:rsid w:val="00DD337C"/>
    <w:rsid w:val="00DD340C"/>
    <w:rsid w:val="00DD5A87"/>
    <w:rsid w:val="00DD7F9F"/>
    <w:rsid w:val="00DE04AE"/>
    <w:rsid w:val="00DE328C"/>
    <w:rsid w:val="00DE362A"/>
    <w:rsid w:val="00DE3CDF"/>
    <w:rsid w:val="00DE47BA"/>
    <w:rsid w:val="00DE4F1D"/>
    <w:rsid w:val="00DE6D06"/>
    <w:rsid w:val="00DE7EB2"/>
    <w:rsid w:val="00DF1026"/>
    <w:rsid w:val="00DF121D"/>
    <w:rsid w:val="00DF37E0"/>
    <w:rsid w:val="00DF5A49"/>
    <w:rsid w:val="00DF5BA4"/>
    <w:rsid w:val="00DF65F3"/>
    <w:rsid w:val="00DF7044"/>
    <w:rsid w:val="00DF7C8D"/>
    <w:rsid w:val="00E005E9"/>
    <w:rsid w:val="00E00B76"/>
    <w:rsid w:val="00E01AC2"/>
    <w:rsid w:val="00E043C8"/>
    <w:rsid w:val="00E05709"/>
    <w:rsid w:val="00E057BE"/>
    <w:rsid w:val="00E05893"/>
    <w:rsid w:val="00E065F1"/>
    <w:rsid w:val="00E06A2E"/>
    <w:rsid w:val="00E06D24"/>
    <w:rsid w:val="00E10505"/>
    <w:rsid w:val="00E12115"/>
    <w:rsid w:val="00E1215F"/>
    <w:rsid w:val="00E13FA0"/>
    <w:rsid w:val="00E154AA"/>
    <w:rsid w:val="00E159D6"/>
    <w:rsid w:val="00E17CCF"/>
    <w:rsid w:val="00E17FF6"/>
    <w:rsid w:val="00E23E57"/>
    <w:rsid w:val="00E250CA"/>
    <w:rsid w:val="00E25E22"/>
    <w:rsid w:val="00E26A4A"/>
    <w:rsid w:val="00E27C4B"/>
    <w:rsid w:val="00E30113"/>
    <w:rsid w:val="00E30285"/>
    <w:rsid w:val="00E31A11"/>
    <w:rsid w:val="00E31C0D"/>
    <w:rsid w:val="00E321CB"/>
    <w:rsid w:val="00E333D6"/>
    <w:rsid w:val="00E358AD"/>
    <w:rsid w:val="00E36D99"/>
    <w:rsid w:val="00E4020C"/>
    <w:rsid w:val="00E402EB"/>
    <w:rsid w:val="00E4172B"/>
    <w:rsid w:val="00E41BA1"/>
    <w:rsid w:val="00E41F96"/>
    <w:rsid w:val="00E422C7"/>
    <w:rsid w:val="00E42657"/>
    <w:rsid w:val="00E4291D"/>
    <w:rsid w:val="00E43052"/>
    <w:rsid w:val="00E437A8"/>
    <w:rsid w:val="00E43A92"/>
    <w:rsid w:val="00E43BB7"/>
    <w:rsid w:val="00E43FF7"/>
    <w:rsid w:val="00E45642"/>
    <w:rsid w:val="00E46484"/>
    <w:rsid w:val="00E469A2"/>
    <w:rsid w:val="00E46BC8"/>
    <w:rsid w:val="00E508DB"/>
    <w:rsid w:val="00E50A0A"/>
    <w:rsid w:val="00E519BA"/>
    <w:rsid w:val="00E525D4"/>
    <w:rsid w:val="00E53174"/>
    <w:rsid w:val="00E53412"/>
    <w:rsid w:val="00E5360F"/>
    <w:rsid w:val="00E54C01"/>
    <w:rsid w:val="00E55902"/>
    <w:rsid w:val="00E56047"/>
    <w:rsid w:val="00E5615D"/>
    <w:rsid w:val="00E56AE8"/>
    <w:rsid w:val="00E576B8"/>
    <w:rsid w:val="00E579A0"/>
    <w:rsid w:val="00E6076A"/>
    <w:rsid w:val="00E61677"/>
    <w:rsid w:val="00E626CB"/>
    <w:rsid w:val="00E62C79"/>
    <w:rsid w:val="00E6364F"/>
    <w:rsid w:val="00E63FF8"/>
    <w:rsid w:val="00E64491"/>
    <w:rsid w:val="00E651F8"/>
    <w:rsid w:val="00E6605E"/>
    <w:rsid w:val="00E672BB"/>
    <w:rsid w:val="00E704D6"/>
    <w:rsid w:val="00E70BF9"/>
    <w:rsid w:val="00E71488"/>
    <w:rsid w:val="00E71F0B"/>
    <w:rsid w:val="00E7259E"/>
    <w:rsid w:val="00E7265C"/>
    <w:rsid w:val="00E742B0"/>
    <w:rsid w:val="00E745C7"/>
    <w:rsid w:val="00E74638"/>
    <w:rsid w:val="00E758FB"/>
    <w:rsid w:val="00E76169"/>
    <w:rsid w:val="00E761BF"/>
    <w:rsid w:val="00E763D6"/>
    <w:rsid w:val="00E76BA6"/>
    <w:rsid w:val="00E7738C"/>
    <w:rsid w:val="00E77C21"/>
    <w:rsid w:val="00E77E38"/>
    <w:rsid w:val="00E810C1"/>
    <w:rsid w:val="00E81141"/>
    <w:rsid w:val="00E811B0"/>
    <w:rsid w:val="00E815B9"/>
    <w:rsid w:val="00E8243E"/>
    <w:rsid w:val="00E83D3F"/>
    <w:rsid w:val="00E84CD4"/>
    <w:rsid w:val="00E84F82"/>
    <w:rsid w:val="00E90048"/>
    <w:rsid w:val="00E916B9"/>
    <w:rsid w:val="00E94DFD"/>
    <w:rsid w:val="00E96DD3"/>
    <w:rsid w:val="00E97C8C"/>
    <w:rsid w:val="00EA1D28"/>
    <w:rsid w:val="00EA3A1F"/>
    <w:rsid w:val="00EA5A1D"/>
    <w:rsid w:val="00EA5CEE"/>
    <w:rsid w:val="00EA5F3F"/>
    <w:rsid w:val="00EA67E1"/>
    <w:rsid w:val="00EA6A3E"/>
    <w:rsid w:val="00EB0D13"/>
    <w:rsid w:val="00EB276E"/>
    <w:rsid w:val="00EB37F7"/>
    <w:rsid w:val="00EB44F6"/>
    <w:rsid w:val="00EB4FBE"/>
    <w:rsid w:val="00EB56A0"/>
    <w:rsid w:val="00EB78A4"/>
    <w:rsid w:val="00EC01E9"/>
    <w:rsid w:val="00EC0E4E"/>
    <w:rsid w:val="00EC1561"/>
    <w:rsid w:val="00EC26B4"/>
    <w:rsid w:val="00EC2ADE"/>
    <w:rsid w:val="00EC2D44"/>
    <w:rsid w:val="00EC391C"/>
    <w:rsid w:val="00EC3A2A"/>
    <w:rsid w:val="00EC43C3"/>
    <w:rsid w:val="00EC618D"/>
    <w:rsid w:val="00EC7128"/>
    <w:rsid w:val="00EC7439"/>
    <w:rsid w:val="00ED0636"/>
    <w:rsid w:val="00ED260E"/>
    <w:rsid w:val="00ED2EA0"/>
    <w:rsid w:val="00ED357D"/>
    <w:rsid w:val="00ED4118"/>
    <w:rsid w:val="00ED4187"/>
    <w:rsid w:val="00ED46F6"/>
    <w:rsid w:val="00ED54D7"/>
    <w:rsid w:val="00ED58DA"/>
    <w:rsid w:val="00ED60B7"/>
    <w:rsid w:val="00ED6928"/>
    <w:rsid w:val="00ED767C"/>
    <w:rsid w:val="00EE03A0"/>
    <w:rsid w:val="00EE2BBF"/>
    <w:rsid w:val="00EE314E"/>
    <w:rsid w:val="00EE53B1"/>
    <w:rsid w:val="00EE5F30"/>
    <w:rsid w:val="00EE6E3C"/>
    <w:rsid w:val="00EE6FDC"/>
    <w:rsid w:val="00EE7E9F"/>
    <w:rsid w:val="00EF1ECF"/>
    <w:rsid w:val="00EF277C"/>
    <w:rsid w:val="00EF2965"/>
    <w:rsid w:val="00EF32DB"/>
    <w:rsid w:val="00EF398E"/>
    <w:rsid w:val="00EF4221"/>
    <w:rsid w:val="00EF4814"/>
    <w:rsid w:val="00EF5ACB"/>
    <w:rsid w:val="00EF5E87"/>
    <w:rsid w:val="00F008FF"/>
    <w:rsid w:val="00F00A6A"/>
    <w:rsid w:val="00F022C1"/>
    <w:rsid w:val="00F0242D"/>
    <w:rsid w:val="00F0282F"/>
    <w:rsid w:val="00F02E38"/>
    <w:rsid w:val="00F048FE"/>
    <w:rsid w:val="00F04E11"/>
    <w:rsid w:val="00F05173"/>
    <w:rsid w:val="00F05CEB"/>
    <w:rsid w:val="00F05FB0"/>
    <w:rsid w:val="00F06F77"/>
    <w:rsid w:val="00F07374"/>
    <w:rsid w:val="00F105A4"/>
    <w:rsid w:val="00F11F64"/>
    <w:rsid w:val="00F12356"/>
    <w:rsid w:val="00F129E9"/>
    <w:rsid w:val="00F12A27"/>
    <w:rsid w:val="00F12D2F"/>
    <w:rsid w:val="00F130B6"/>
    <w:rsid w:val="00F138AE"/>
    <w:rsid w:val="00F13FF5"/>
    <w:rsid w:val="00F153B1"/>
    <w:rsid w:val="00F15DCE"/>
    <w:rsid w:val="00F169DC"/>
    <w:rsid w:val="00F1736C"/>
    <w:rsid w:val="00F179E0"/>
    <w:rsid w:val="00F21B4F"/>
    <w:rsid w:val="00F230A1"/>
    <w:rsid w:val="00F2332D"/>
    <w:rsid w:val="00F23B19"/>
    <w:rsid w:val="00F246A0"/>
    <w:rsid w:val="00F24A47"/>
    <w:rsid w:val="00F24DFD"/>
    <w:rsid w:val="00F26261"/>
    <w:rsid w:val="00F26600"/>
    <w:rsid w:val="00F26629"/>
    <w:rsid w:val="00F26A50"/>
    <w:rsid w:val="00F31FBA"/>
    <w:rsid w:val="00F32EA1"/>
    <w:rsid w:val="00F3757C"/>
    <w:rsid w:val="00F418AD"/>
    <w:rsid w:val="00F41BA1"/>
    <w:rsid w:val="00F41D94"/>
    <w:rsid w:val="00F46736"/>
    <w:rsid w:val="00F479D4"/>
    <w:rsid w:val="00F505A4"/>
    <w:rsid w:val="00F508D4"/>
    <w:rsid w:val="00F50B33"/>
    <w:rsid w:val="00F52FEF"/>
    <w:rsid w:val="00F561EF"/>
    <w:rsid w:val="00F56381"/>
    <w:rsid w:val="00F56C3C"/>
    <w:rsid w:val="00F57461"/>
    <w:rsid w:val="00F603F5"/>
    <w:rsid w:val="00F60508"/>
    <w:rsid w:val="00F609F2"/>
    <w:rsid w:val="00F614CF"/>
    <w:rsid w:val="00F6259C"/>
    <w:rsid w:val="00F63014"/>
    <w:rsid w:val="00F63DF4"/>
    <w:rsid w:val="00F64BB3"/>
    <w:rsid w:val="00F64F85"/>
    <w:rsid w:val="00F653AC"/>
    <w:rsid w:val="00F65CA4"/>
    <w:rsid w:val="00F66E51"/>
    <w:rsid w:val="00F67E5C"/>
    <w:rsid w:val="00F727AF"/>
    <w:rsid w:val="00F72D77"/>
    <w:rsid w:val="00F734B9"/>
    <w:rsid w:val="00F7362A"/>
    <w:rsid w:val="00F73A4E"/>
    <w:rsid w:val="00F73BEB"/>
    <w:rsid w:val="00F74B45"/>
    <w:rsid w:val="00F76099"/>
    <w:rsid w:val="00F76550"/>
    <w:rsid w:val="00F80DCA"/>
    <w:rsid w:val="00F81706"/>
    <w:rsid w:val="00F819CF"/>
    <w:rsid w:val="00F82E4D"/>
    <w:rsid w:val="00F84F2C"/>
    <w:rsid w:val="00F859E3"/>
    <w:rsid w:val="00F859FF"/>
    <w:rsid w:val="00F86C58"/>
    <w:rsid w:val="00F90D20"/>
    <w:rsid w:val="00F91B1D"/>
    <w:rsid w:val="00F91D35"/>
    <w:rsid w:val="00F93D0D"/>
    <w:rsid w:val="00F93DEA"/>
    <w:rsid w:val="00F95441"/>
    <w:rsid w:val="00F9576A"/>
    <w:rsid w:val="00F965D7"/>
    <w:rsid w:val="00F96C63"/>
    <w:rsid w:val="00F96E6D"/>
    <w:rsid w:val="00FA0396"/>
    <w:rsid w:val="00FA0FD0"/>
    <w:rsid w:val="00FA254C"/>
    <w:rsid w:val="00FA2F56"/>
    <w:rsid w:val="00FA321E"/>
    <w:rsid w:val="00FA4456"/>
    <w:rsid w:val="00FA4DF7"/>
    <w:rsid w:val="00FA4FDC"/>
    <w:rsid w:val="00FA501F"/>
    <w:rsid w:val="00FA50A0"/>
    <w:rsid w:val="00FA5A1D"/>
    <w:rsid w:val="00FA6774"/>
    <w:rsid w:val="00FA69B2"/>
    <w:rsid w:val="00FA6FDD"/>
    <w:rsid w:val="00FB2C21"/>
    <w:rsid w:val="00FB3E5C"/>
    <w:rsid w:val="00FB522E"/>
    <w:rsid w:val="00FB62FD"/>
    <w:rsid w:val="00FB79C9"/>
    <w:rsid w:val="00FB7EDA"/>
    <w:rsid w:val="00FC1824"/>
    <w:rsid w:val="00FC1CCB"/>
    <w:rsid w:val="00FC2973"/>
    <w:rsid w:val="00FC2D8A"/>
    <w:rsid w:val="00FC401C"/>
    <w:rsid w:val="00FC5F74"/>
    <w:rsid w:val="00FC602A"/>
    <w:rsid w:val="00FC7C61"/>
    <w:rsid w:val="00FD0023"/>
    <w:rsid w:val="00FD0B07"/>
    <w:rsid w:val="00FD1C11"/>
    <w:rsid w:val="00FD3204"/>
    <w:rsid w:val="00FD3EB5"/>
    <w:rsid w:val="00FD43B1"/>
    <w:rsid w:val="00FD4B66"/>
    <w:rsid w:val="00FD55A0"/>
    <w:rsid w:val="00FD5741"/>
    <w:rsid w:val="00FD66F0"/>
    <w:rsid w:val="00FD6979"/>
    <w:rsid w:val="00FD6C06"/>
    <w:rsid w:val="00FD749E"/>
    <w:rsid w:val="00FD7511"/>
    <w:rsid w:val="00FD7B96"/>
    <w:rsid w:val="00FE1F66"/>
    <w:rsid w:val="00FE2395"/>
    <w:rsid w:val="00FE5985"/>
    <w:rsid w:val="00FE6166"/>
    <w:rsid w:val="00FE726B"/>
    <w:rsid w:val="00FE7B7A"/>
    <w:rsid w:val="00FF006C"/>
    <w:rsid w:val="00FF1095"/>
    <w:rsid w:val="00FF1234"/>
    <w:rsid w:val="00FF13C0"/>
    <w:rsid w:val="00FF4866"/>
    <w:rsid w:val="00FF491E"/>
    <w:rsid w:val="00FF4E85"/>
    <w:rsid w:val="00FF50F6"/>
    <w:rsid w:val="00FF5AD7"/>
    <w:rsid w:val="00FF7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10">
      <o:colormru v:ext="edit" colors="teal,#b2b2b2,#039,#036,#090,#060,#eaeaea,#ddd"/>
    </o:shapedefaults>
    <o:shapelayout v:ext="edit">
      <o:idmap v:ext="edit" data="1"/>
    </o:shapelayout>
  </w:shapeDefaults>
  <w:decimalSymbol w:val=","/>
  <w:listSeparator w:val=";"/>
  <w14:docId w14:val="150FD890"/>
  <w15:docId w15:val="{1DC8F7FC-E89C-4535-8D16-E1C422640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026"/>
    <w:pPr>
      <w:tabs>
        <w:tab w:val="left" w:pos="800"/>
      </w:tabs>
      <w:ind w:right="17"/>
      <w:jc w:val="both"/>
    </w:pPr>
    <w:rPr>
      <w:sz w:val="24"/>
    </w:rPr>
  </w:style>
  <w:style w:type="paragraph" w:styleId="Titre1">
    <w:name w:val="heading 1"/>
    <w:basedOn w:val="Normal"/>
    <w:next w:val="Normal"/>
    <w:link w:val="Titre1Car1"/>
    <w:qFormat/>
    <w:rsid w:val="00DF1026"/>
    <w:pPr>
      <w:keepNext/>
      <w:ind w:left="1701"/>
      <w:jc w:val="left"/>
      <w:outlineLvl w:val="0"/>
    </w:pPr>
    <w:rPr>
      <w:rFonts w:cs="Arial"/>
      <w:b/>
      <w:bCs/>
      <w:caps/>
      <w:kern w:val="32"/>
      <w:sz w:val="32"/>
      <w:szCs w:val="32"/>
    </w:rPr>
  </w:style>
  <w:style w:type="paragraph" w:styleId="Titre2">
    <w:name w:val="heading 2"/>
    <w:basedOn w:val="Normal"/>
    <w:next w:val="Normal"/>
    <w:qFormat/>
    <w:rsid w:val="00DF1026"/>
    <w:pPr>
      <w:keepNext/>
      <w:jc w:val="center"/>
      <w:outlineLvl w:val="1"/>
    </w:pPr>
    <w:rPr>
      <w:b/>
      <w:smallCaps/>
      <w:sz w:val="28"/>
    </w:rPr>
  </w:style>
  <w:style w:type="paragraph" w:styleId="Titre3">
    <w:name w:val="heading 3"/>
    <w:next w:val="Normal"/>
    <w:autoRedefine/>
    <w:qFormat/>
    <w:rsid w:val="00B038B0"/>
    <w:pPr>
      <w:keepNext/>
      <w:pBdr>
        <w:bottom w:val="single" w:sz="4" w:space="1" w:color="1F497D"/>
      </w:pBdr>
      <w:tabs>
        <w:tab w:val="num" w:pos="540"/>
      </w:tabs>
      <w:ind w:left="540" w:hanging="540"/>
      <w:jc w:val="both"/>
      <w:outlineLvl w:val="2"/>
    </w:pPr>
    <w:rPr>
      <w:rFonts w:ascii="Calibri" w:hAnsi="Calibri"/>
      <w:b/>
      <w:sz w:val="32"/>
      <w:szCs w:val="32"/>
    </w:rPr>
  </w:style>
  <w:style w:type="paragraph" w:styleId="Titre4">
    <w:name w:val="heading 4"/>
    <w:basedOn w:val="Normal"/>
    <w:next w:val="Normal"/>
    <w:qFormat/>
    <w:rsid w:val="00DF1026"/>
    <w:pPr>
      <w:keepNext/>
      <w:spacing w:before="240" w:after="60"/>
      <w:outlineLvl w:val="3"/>
    </w:pPr>
    <w:rPr>
      <w:b/>
      <w:bCs/>
      <w:sz w:val="28"/>
      <w:szCs w:val="28"/>
    </w:rPr>
  </w:style>
  <w:style w:type="paragraph" w:styleId="Titre5">
    <w:name w:val="heading 5"/>
    <w:basedOn w:val="Normal"/>
    <w:next w:val="Normal"/>
    <w:link w:val="Titre5Car"/>
    <w:qFormat/>
    <w:rsid w:val="00DF1026"/>
    <w:pPr>
      <w:spacing w:before="240" w:after="60"/>
      <w:outlineLvl w:val="4"/>
    </w:pPr>
    <w:rPr>
      <w:b/>
      <w:bCs/>
      <w:i/>
      <w:iCs/>
      <w:sz w:val="26"/>
      <w:szCs w:val="26"/>
    </w:rPr>
  </w:style>
  <w:style w:type="paragraph" w:styleId="Titre6">
    <w:name w:val="heading 6"/>
    <w:basedOn w:val="Normal"/>
    <w:next w:val="Normal"/>
    <w:qFormat/>
    <w:rsid w:val="00DF1026"/>
    <w:pPr>
      <w:spacing w:before="240" w:after="60"/>
      <w:outlineLvl w:val="5"/>
    </w:pPr>
    <w:rPr>
      <w:b/>
      <w:bCs/>
      <w:sz w:val="22"/>
      <w:szCs w:val="22"/>
    </w:rPr>
  </w:style>
  <w:style w:type="paragraph" w:styleId="Titre7">
    <w:name w:val="heading 7"/>
    <w:basedOn w:val="Normal"/>
    <w:next w:val="Normal"/>
    <w:qFormat/>
    <w:rsid w:val="00DF1026"/>
    <w:pPr>
      <w:keepNext/>
      <w:jc w:val="center"/>
      <w:outlineLvl w:val="6"/>
    </w:pPr>
    <w:rPr>
      <w:sz w:val="28"/>
    </w:rPr>
  </w:style>
  <w:style w:type="paragraph" w:styleId="Titre8">
    <w:name w:val="heading 8"/>
    <w:basedOn w:val="Normal"/>
    <w:next w:val="Normal"/>
    <w:qFormat/>
    <w:rsid w:val="00DF1026"/>
    <w:pPr>
      <w:keepNext/>
      <w:outlineLvl w:val="7"/>
    </w:pPr>
    <w:rPr>
      <w:u w:val="single"/>
    </w:rPr>
  </w:style>
  <w:style w:type="paragraph" w:styleId="Titre9">
    <w:name w:val="heading 9"/>
    <w:basedOn w:val="Corpsdetexte2"/>
    <w:next w:val="Normal"/>
    <w:link w:val="Titre9Car"/>
    <w:autoRedefine/>
    <w:uiPriority w:val="9"/>
    <w:qFormat/>
    <w:rsid w:val="00604F8B"/>
    <w:pPr>
      <w:keepNext/>
      <w:tabs>
        <w:tab w:val="clear" w:pos="284"/>
        <w:tab w:val="clear" w:pos="800"/>
        <w:tab w:val="left" w:pos="-2694"/>
        <w:tab w:val="left" w:pos="826"/>
      </w:tabs>
      <w:ind w:right="126"/>
      <w:jc w:val="both"/>
      <w:outlineLvl w:val="8"/>
    </w:pPr>
    <w:rPr>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basedOn w:val="Policepardfaut"/>
    <w:link w:val="Titre1"/>
    <w:rsid w:val="00585DD5"/>
    <w:rPr>
      <w:rFonts w:cs="Arial"/>
      <w:b/>
      <w:bCs/>
      <w:caps/>
      <w:kern w:val="32"/>
      <w:sz w:val="32"/>
      <w:szCs w:val="32"/>
    </w:rPr>
  </w:style>
  <w:style w:type="paragraph" w:styleId="Corpsdetexte2">
    <w:name w:val="Body Text 2"/>
    <w:basedOn w:val="Corpsdetexte1"/>
    <w:semiHidden/>
    <w:rsid w:val="00DF1026"/>
    <w:pPr>
      <w:tabs>
        <w:tab w:val="left" w:pos="284"/>
      </w:tabs>
      <w:ind w:right="0"/>
      <w:jc w:val="center"/>
    </w:pPr>
  </w:style>
  <w:style w:type="paragraph" w:customStyle="1" w:styleId="Corpsdetexte1">
    <w:name w:val="Corps de texte 1"/>
    <w:basedOn w:val="Normal"/>
    <w:autoRedefine/>
    <w:rsid w:val="00DF1026"/>
    <w:rPr>
      <w:b/>
      <w:bCs/>
      <w:color w:val="808080"/>
    </w:rPr>
  </w:style>
  <w:style w:type="character" w:customStyle="1" w:styleId="Titre9Car">
    <w:name w:val="Titre 9 Car"/>
    <w:basedOn w:val="Policepardfaut"/>
    <w:link w:val="Titre9"/>
    <w:uiPriority w:val="9"/>
    <w:rsid w:val="006B040D"/>
    <w:rPr>
      <w:b/>
      <w:bCs/>
      <w:color w:val="808080"/>
      <w:sz w:val="24"/>
      <w:szCs w:val="24"/>
    </w:rPr>
  </w:style>
  <w:style w:type="paragraph" w:styleId="Corpsdetexte3">
    <w:name w:val="Body Text 3"/>
    <w:basedOn w:val="Normal"/>
    <w:semiHidden/>
    <w:rsid w:val="00DF1026"/>
    <w:pPr>
      <w:spacing w:after="120"/>
      <w:jc w:val="right"/>
    </w:pPr>
    <w:rPr>
      <w:b/>
      <w:color w:val="808080"/>
      <w:szCs w:val="16"/>
    </w:rPr>
  </w:style>
  <w:style w:type="paragraph" w:customStyle="1" w:styleId="Corpsdetexte4">
    <w:name w:val="Corps de texte 4"/>
    <w:basedOn w:val="Normal"/>
    <w:autoRedefine/>
    <w:rsid w:val="00DF1026"/>
    <w:pPr>
      <w:jc w:val="center"/>
    </w:pPr>
    <w:rPr>
      <w:b/>
      <w:i/>
    </w:rPr>
  </w:style>
  <w:style w:type="paragraph" w:customStyle="1" w:styleId="Corpsdetexte5">
    <w:name w:val="Corps de texte 5"/>
    <w:basedOn w:val="Normal"/>
    <w:autoRedefine/>
    <w:rsid w:val="00DF1026"/>
    <w:pPr>
      <w:jc w:val="center"/>
    </w:pPr>
    <w:rPr>
      <w:b/>
      <w:smallCaps/>
      <w:color w:val="808080"/>
      <w:sz w:val="16"/>
    </w:rPr>
  </w:style>
  <w:style w:type="paragraph" w:styleId="En-tte">
    <w:name w:val="header"/>
    <w:basedOn w:val="Normal"/>
    <w:link w:val="En-tteCar"/>
    <w:uiPriority w:val="99"/>
    <w:rsid w:val="00523510"/>
    <w:pPr>
      <w:tabs>
        <w:tab w:val="center" w:pos="4536"/>
        <w:tab w:val="right" w:pos="9072"/>
      </w:tabs>
    </w:pPr>
    <w:rPr>
      <w:noProof/>
    </w:rPr>
  </w:style>
  <w:style w:type="character" w:customStyle="1" w:styleId="En-tteCar">
    <w:name w:val="En-tête Car"/>
    <w:basedOn w:val="Policepardfaut"/>
    <w:link w:val="En-tte"/>
    <w:uiPriority w:val="99"/>
    <w:rsid w:val="00523510"/>
    <w:rPr>
      <w:noProof/>
      <w:sz w:val="24"/>
    </w:rPr>
  </w:style>
  <w:style w:type="paragraph" w:customStyle="1" w:styleId="En-tteblanc">
    <w:name w:val="En-tête blanc"/>
    <w:basedOn w:val="Normal"/>
    <w:autoRedefine/>
    <w:rsid w:val="00DF1026"/>
    <w:pPr>
      <w:ind w:right="-56"/>
    </w:pPr>
    <w:rPr>
      <w:b/>
      <w:bCs/>
      <w:color w:val="FFFFFF"/>
      <w:sz w:val="16"/>
      <w:szCs w:val="26"/>
    </w:rPr>
  </w:style>
  <w:style w:type="paragraph" w:customStyle="1" w:styleId="En-tteblanc11">
    <w:name w:val="En-tête blanc 11"/>
    <w:basedOn w:val="Normal"/>
    <w:autoRedefine/>
    <w:rsid w:val="00DF1026"/>
    <w:pPr>
      <w:jc w:val="left"/>
    </w:pPr>
    <w:rPr>
      <w:b/>
      <w:color w:val="FFFFFF"/>
      <w:sz w:val="22"/>
    </w:rPr>
  </w:style>
  <w:style w:type="paragraph" w:customStyle="1" w:styleId="En-tteligne">
    <w:name w:val="En-tête ligne"/>
    <w:basedOn w:val="Normal"/>
    <w:autoRedefine/>
    <w:rsid w:val="00DF1026"/>
    <w:pPr>
      <w:tabs>
        <w:tab w:val="clear" w:pos="800"/>
        <w:tab w:val="left" w:pos="9900"/>
      </w:tabs>
    </w:pPr>
    <w:rPr>
      <w:noProof/>
      <w:sz w:val="20"/>
      <w:u w:val="single"/>
    </w:rPr>
  </w:style>
  <w:style w:type="paragraph" w:customStyle="1" w:styleId="En-ttenoir">
    <w:name w:val="En-tête noir"/>
    <w:basedOn w:val="Normal"/>
    <w:autoRedefine/>
    <w:rsid w:val="00DF1026"/>
    <w:rPr>
      <w:b/>
      <w:sz w:val="16"/>
    </w:rPr>
  </w:style>
  <w:style w:type="paragraph" w:customStyle="1" w:styleId="En-ttenoir11">
    <w:name w:val="En-tête noir 11"/>
    <w:basedOn w:val="En-tteblanc11"/>
    <w:autoRedefine/>
    <w:rsid w:val="00DF1026"/>
    <w:rPr>
      <w:color w:val="auto"/>
    </w:rPr>
  </w:style>
  <w:style w:type="paragraph" w:customStyle="1" w:styleId="En-ttenumro">
    <w:name w:val="En-tête numéro"/>
    <w:basedOn w:val="Normal"/>
    <w:autoRedefine/>
    <w:rsid w:val="00DF1026"/>
    <w:pPr>
      <w:ind w:right="-56"/>
      <w:jc w:val="center"/>
    </w:pPr>
    <w:rPr>
      <w:b/>
      <w:bCs/>
      <w:color w:val="FFFFFF"/>
      <w:sz w:val="32"/>
      <w:szCs w:val="26"/>
    </w:rPr>
  </w:style>
  <w:style w:type="paragraph" w:customStyle="1" w:styleId="Normalitalique">
    <w:name w:val="Normal italique"/>
    <w:basedOn w:val="Normal"/>
    <w:autoRedefine/>
    <w:rsid w:val="00DF1026"/>
    <w:rPr>
      <w:i/>
    </w:rPr>
  </w:style>
  <w:style w:type="paragraph" w:customStyle="1" w:styleId="Normal10">
    <w:name w:val="Normal 10"/>
    <w:basedOn w:val="Normalitalique"/>
    <w:autoRedefine/>
    <w:rsid w:val="00DF1026"/>
    <w:pPr>
      <w:jc w:val="left"/>
    </w:pPr>
    <w:rPr>
      <w:i w:val="0"/>
      <w:szCs w:val="24"/>
    </w:rPr>
  </w:style>
  <w:style w:type="paragraph" w:customStyle="1" w:styleId="Normal10gras">
    <w:name w:val="Normal 10 gras"/>
    <w:basedOn w:val="Normal10"/>
    <w:autoRedefine/>
    <w:rsid w:val="00DF1026"/>
    <w:pPr>
      <w:tabs>
        <w:tab w:val="left" w:pos="8280"/>
      </w:tabs>
      <w:jc w:val="both"/>
    </w:pPr>
    <w:rPr>
      <w:b/>
    </w:rPr>
  </w:style>
  <w:style w:type="paragraph" w:styleId="Normalcentr">
    <w:name w:val="Block Text"/>
    <w:basedOn w:val="Normal"/>
    <w:semiHidden/>
    <w:rsid w:val="00DF1026"/>
    <w:pPr>
      <w:jc w:val="center"/>
    </w:pPr>
  </w:style>
  <w:style w:type="paragraph" w:customStyle="1" w:styleId="Normalgauche">
    <w:name w:val="Normal gauche"/>
    <w:basedOn w:val="Normal"/>
    <w:autoRedefine/>
    <w:rsid w:val="00495CB6"/>
    <w:pPr>
      <w:tabs>
        <w:tab w:val="clear" w:pos="800"/>
        <w:tab w:val="left" w:pos="-1985"/>
        <w:tab w:val="left" w:pos="8280"/>
      </w:tabs>
      <w:ind w:right="22"/>
    </w:pPr>
    <w:rPr>
      <w:szCs w:val="24"/>
    </w:rPr>
  </w:style>
  <w:style w:type="paragraph" w:customStyle="1" w:styleId="Normalgrasgauche">
    <w:name w:val="Normal gras gauche"/>
    <w:basedOn w:val="Normal"/>
    <w:autoRedefine/>
    <w:rsid w:val="00CC4890"/>
    <w:pPr>
      <w:tabs>
        <w:tab w:val="clear" w:pos="800"/>
        <w:tab w:val="left" w:pos="-2905"/>
        <w:tab w:val="left" w:pos="851"/>
        <w:tab w:val="left" w:pos="9356"/>
      </w:tabs>
      <w:jc w:val="left"/>
    </w:pPr>
    <w:rPr>
      <w:rFonts w:ascii="Arial" w:hAnsi="Arial" w:cs="Arial"/>
      <w:b/>
      <w:szCs w:val="24"/>
    </w:rPr>
  </w:style>
  <w:style w:type="paragraph" w:customStyle="1" w:styleId="Normalpetitemaj">
    <w:name w:val="Normal petite maj"/>
    <w:basedOn w:val="Normal10gras"/>
    <w:autoRedefine/>
    <w:rsid w:val="00DF1026"/>
    <w:pPr>
      <w:jc w:val="left"/>
    </w:pPr>
    <w:rPr>
      <w:smallCaps/>
    </w:rPr>
  </w:style>
  <w:style w:type="paragraph" w:customStyle="1" w:styleId="Normalpetitemajital">
    <w:name w:val="Normal petite maj ital"/>
    <w:basedOn w:val="Normalpetitemaj"/>
    <w:autoRedefine/>
    <w:rsid w:val="00DF1026"/>
    <w:rPr>
      <w:i/>
    </w:rPr>
  </w:style>
  <w:style w:type="paragraph" w:customStyle="1" w:styleId="Normalpetitemajitalgras">
    <w:name w:val="Normal petite maj ital gras"/>
    <w:basedOn w:val="Normalpetitemaj"/>
    <w:autoRedefine/>
    <w:rsid w:val="00DF1026"/>
    <w:rPr>
      <w:i/>
    </w:rPr>
  </w:style>
  <w:style w:type="character" w:styleId="Numrodepage">
    <w:name w:val="page number"/>
    <w:basedOn w:val="Policepardfaut"/>
    <w:semiHidden/>
    <w:rsid w:val="00DF1026"/>
  </w:style>
  <w:style w:type="paragraph" w:styleId="Pieddepage">
    <w:name w:val="footer"/>
    <w:basedOn w:val="Normal"/>
    <w:link w:val="PieddepageCar"/>
    <w:uiPriority w:val="99"/>
    <w:rsid w:val="00DF1026"/>
    <w:pPr>
      <w:tabs>
        <w:tab w:val="center" w:pos="4536"/>
        <w:tab w:val="right" w:pos="9072"/>
      </w:tabs>
    </w:pPr>
  </w:style>
  <w:style w:type="character" w:customStyle="1" w:styleId="PieddepageCar">
    <w:name w:val="Pied de page Car"/>
    <w:basedOn w:val="Policepardfaut"/>
    <w:link w:val="Pieddepage"/>
    <w:uiPriority w:val="99"/>
    <w:rsid w:val="00621C41"/>
    <w:rPr>
      <w:sz w:val="24"/>
    </w:rPr>
  </w:style>
  <w:style w:type="paragraph" w:customStyle="1" w:styleId="Pieddepagedocob">
    <w:name w:val="Pied de page docob"/>
    <w:basedOn w:val="Pieddepage"/>
    <w:autoRedefine/>
    <w:rsid w:val="00DF1026"/>
    <w:pPr>
      <w:jc w:val="left"/>
    </w:pPr>
    <w:rPr>
      <w:sz w:val="20"/>
    </w:rPr>
  </w:style>
  <w:style w:type="paragraph" w:customStyle="1" w:styleId="Pieddepageligne">
    <w:name w:val="Pied de page ligne"/>
    <w:basedOn w:val="Pieddepage"/>
    <w:autoRedefine/>
    <w:rsid w:val="000539A9"/>
    <w:pPr>
      <w:tabs>
        <w:tab w:val="clear" w:pos="800"/>
        <w:tab w:val="clear" w:pos="4536"/>
        <w:tab w:val="clear" w:pos="9072"/>
        <w:tab w:val="left" w:pos="9498"/>
      </w:tabs>
      <w:ind w:right="0"/>
      <w:jc w:val="left"/>
    </w:pPr>
    <w:rPr>
      <w:sz w:val="20"/>
    </w:rPr>
  </w:style>
  <w:style w:type="paragraph" w:styleId="Titre">
    <w:name w:val="Title"/>
    <w:basedOn w:val="Normal"/>
    <w:qFormat/>
    <w:rsid w:val="00DF1026"/>
    <w:pPr>
      <w:tabs>
        <w:tab w:val="left" w:pos="2303"/>
        <w:tab w:val="left" w:pos="4606"/>
        <w:tab w:val="left" w:pos="6909"/>
        <w:tab w:val="left" w:pos="9212"/>
      </w:tabs>
      <w:overflowPunct w:val="0"/>
      <w:autoSpaceDE w:val="0"/>
      <w:autoSpaceDN w:val="0"/>
      <w:adjustRightInd w:val="0"/>
      <w:jc w:val="center"/>
      <w:textAlignment w:val="baseline"/>
    </w:pPr>
    <w:rPr>
      <w:b/>
      <w:smallCaps/>
      <w:sz w:val="28"/>
    </w:rPr>
  </w:style>
  <w:style w:type="paragraph" w:customStyle="1" w:styleId="Titrephoto">
    <w:name w:val="Titre photo"/>
    <w:basedOn w:val="Normal"/>
    <w:autoRedefine/>
    <w:rsid w:val="002A5289"/>
    <w:pPr>
      <w:tabs>
        <w:tab w:val="left" w:pos="8280"/>
      </w:tabs>
      <w:jc w:val="center"/>
    </w:pPr>
    <w:rPr>
      <w:rFonts w:ascii="Arial" w:hAnsi="Arial" w:cs="Arial"/>
      <w:bCs/>
      <w:i/>
      <w:sz w:val="16"/>
      <w:szCs w:val="16"/>
    </w:rPr>
  </w:style>
  <w:style w:type="paragraph" w:customStyle="1" w:styleId="Corpsdetexte6">
    <w:name w:val="Corps de texte 6"/>
    <w:basedOn w:val="Corpsdetexte5"/>
    <w:autoRedefine/>
    <w:rsid w:val="00DF1026"/>
    <w:pPr>
      <w:tabs>
        <w:tab w:val="left" w:pos="8280"/>
      </w:tabs>
      <w:jc w:val="both"/>
    </w:pPr>
    <w:rPr>
      <w:b w:val="0"/>
      <w:color w:val="FF0000"/>
      <w:sz w:val="24"/>
      <w:szCs w:val="24"/>
    </w:rPr>
  </w:style>
  <w:style w:type="paragraph" w:customStyle="1" w:styleId="normgras8centr">
    <w:name w:val="norm gras 8 centré"/>
    <w:basedOn w:val="Normalcentr"/>
    <w:autoRedefine/>
    <w:rsid w:val="00DF1026"/>
    <w:rPr>
      <w:b/>
      <w:smallCaps/>
      <w:sz w:val="16"/>
    </w:rPr>
  </w:style>
  <w:style w:type="paragraph" w:customStyle="1" w:styleId="Norm10justifi">
    <w:name w:val="Norm 10 justifié"/>
    <w:basedOn w:val="Normal10"/>
    <w:autoRedefine/>
    <w:rsid w:val="00DF1026"/>
    <w:pPr>
      <w:tabs>
        <w:tab w:val="clear" w:pos="800"/>
      </w:tabs>
      <w:ind w:right="522"/>
      <w:jc w:val="both"/>
    </w:pPr>
  </w:style>
  <w:style w:type="paragraph" w:customStyle="1" w:styleId="normal8centr">
    <w:name w:val="normal 8 centré"/>
    <w:basedOn w:val="Normal10"/>
    <w:autoRedefine/>
    <w:rsid w:val="00DF1026"/>
    <w:pPr>
      <w:tabs>
        <w:tab w:val="clear" w:pos="800"/>
      </w:tabs>
      <w:jc w:val="center"/>
    </w:pPr>
    <w:rPr>
      <w:sz w:val="16"/>
    </w:rPr>
  </w:style>
  <w:style w:type="paragraph" w:customStyle="1" w:styleId="normal8gauche">
    <w:name w:val="normal 8gauche"/>
    <w:basedOn w:val="normal8centr"/>
    <w:autoRedefine/>
    <w:rsid w:val="00DF1026"/>
    <w:pPr>
      <w:tabs>
        <w:tab w:val="left" w:pos="26"/>
      </w:tabs>
      <w:jc w:val="left"/>
    </w:pPr>
  </w:style>
  <w:style w:type="paragraph" w:customStyle="1" w:styleId="en-ttetableaunoircentr">
    <w:name w:val="en-tête tableau noir centré"/>
    <w:basedOn w:val="En-ttenoir"/>
    <w:autoRedefine/>
    <w:rsid w:val="00DF1026"/>
    <w:pPr>
      <w:jc w:val="center"/>
    </w:pPr>
  </w:style>
  <w:style w:type="paragraph" w:customStyle="1" w:styleId="norm8graschiftableau">
    <w:name w:val="norm8gras chif tableau"/>
    <w:basedOn w:val="normgras8centr"/>
    <w:autoRedefine/>
    <w:rsid w:val="00DF1026"/>
    <w:pPr>
      <w:jc w:val="right"/>
    </w:pPr>
    <w:rPr>
      <w:smallCaps w:val="0"/>
    </w:rPr>
  </w:style>
  <w:style w:type="paragraph" w:customStyle="1" w:styleId="norm10gauchelexique">
    <w:name w:val="norm 10 gauche lexique"/>
    <w:basedOn w:val="Norm10justifi"/>
    <w:autoRedefine/>
    <w:rsid w:val="00DF1026"/>
    <w:pPr>
      <w:ind w:right="0"/>
    </w:pPr>
  </w:style>
  <w:style w:type="paragraph" w:styleId="TM9">
    <w:name w:val="toc 9"/>
    <w:basedOn w:val="Titre3"/>
    <w:next w:val="Normal"/>
    <w:autoRedefine/>
    <w:uiPriority w:val="39"/>
    <w:rsid w:val="00DF1026"/>
    <w:pPr>
      <w:keepNext w:val="0"/>
      <w:tabs>
        <w:tab w:val="left" w:pos="720"/>
        <w:tab w:val="left" w:pos="9356"/>
        <w:tab w:val="left" w:pos="9500"/>
      </w:tabs>
      <w:outlineLvl w:val="0"/>
    </w:pPr>
    <w:rPr>
      <w:b w:val="0"/>
      <w:bCs/>
      <w:noProof/>
      <w:color w:val="000000"/>
      <w:sz w:val="24"/>
    </w:rPr>
  </w:style>
  <w:style w:type="paragraph" w:styleId="TM1">
    <w:name w:val="toc 1"/>
    <w:basedOn w:val="Normal"/>
    <w:next w:val="Normal"/>
    <w:autoRedefine/>
    <w:uiPriority w:val="39"/>
    <w:rsid w:val="007F1BCF"/>
    <w:pPr>
      <w:tabs>
        <w:tab w:val="clear" w:pos="800"/>
        <w:tab w:val="left" w:pos="9360"/>
      </w:tabs>
      <w:ind w:left="567" w:right="22" w:hanging="637"/>
      <w:jc w:val="left"/>
    </w:pPr>
    <w:rPr>
      <w:rFonts w:ascii="Arial" w:hAnsi="Arial" w:cs="Arial"/>
      <w:b/>
      <w:bCs/>
      <w:caps/>
      <w:noProof/>
      <w:szCs w:val="28"/>
    </w:rPr>
  </w:style>
  <w:style w:type="paragraph" w:styleId="TM2">
    <w:name w:val="toc 2"/>
    <w:basedOn w:val="Normal"/>
    <w:next w:val="Normal"/>
    <w:autoRedefine/>
    <w:uiPriority w:val="39"/>
    <w:rsid w:val="000563BE"/>
    <w:pPr>
      <w:tabs>
        <w:tab w:val="clear" w:pos="800"/>
        <w:tab w:val="left" w:pos="-3686"/>
        <w:tab w:val="left" w:pos="-2835"/>
        <w:tab w:val="left" w:pos="-1440"/>
        <w:tab w:val="left" w:pos="851"/>
        <w:tab w:val="left" w:pos="9360"/>
      </w:tabs>
      <w:ind w:left="851" w:right="22"/>
      <w:jc w:val="left"/>
      <w:outlineLvl w:val="3"/>
    </w:pPr>
    <w:rPr>
      <w:rFonts w:ascii="Arial" w:hAnsi="Arial" w:cs="Arial"/>
      <w:b/>
      <w:bCs/>
      <w:noProof/>
      <w:szCs w:val="28"/>
    </w:rPr>
  </w:style>
  <w:style w:type="paragraph" w:styleId="TM3">
    <w:name w:val="toc 3"/>
    <w:basedOn w:val="Normal"/>
    <w:next w:val="Normal"/>
    <w:autoRedefine/>
    <w:uiPriority w:val="39"/>
    <w:rsid w:val="006971D9"/>
    <w:pPr>
      <w:tabs>
        <w:tab w:val="clear" w:pos="800"/>
        <w:tab w:val="left" w:pos="9356"/>
      </w:tabs>
      <w:ind w:left="851" w:right="141"/>
      <w:jc w:val="left"/>
    </w:pPr>
    <w:rPr>
      <w:noProof/>
      <w:szCs w:val="26"/>
    </w:rPr>
  </w:style>
  <w:style w:type="paragraph" w:customStyle="1" w:styleId="Corptexte1">
    <w:name w:val="Corp texte 1"/>
    <w:basedOn w:val="Titre1"/>
    <w:autoRedefine/>
    <w:rsid w:val="00DF1026"/>
    <w:pPr>
      <w:ind w:left="0"/>
      <w:jc w:val="center"/>
      <w:outlineLvl w:val="9"/>
    </w:pPr>
    <w:rPr>
      <w:caps w:val="0"/>
      <w:sz w:val="24"/>
    </w:rPr>
  </w:style>
  <w:style w:type="paragraph" w:styleId="Corpsdetexte">
    <w:name w:val="Body Text"/>
    <w:basedOn w:val="Normal"/>
    <w:link w:val="CorpsdetexteCar"/>
    <w:rsid w:val="00DF1026"/>
    <w:pPr>
      <w:widowControl w:val="0"/>
      <w:tabs>
        <w:tab w:val="clear" w:pos="800"/>
        <w:tab w:val="left" w:pos="3261"/>
      </w:tabs>
      <w:autoSpaceDE w:val="0"/>
      <w:autoSpaceDN w:val="0"/>
      <w:ind w:right="0"/>
    </w:pPr>
    <w:rPr>
      <w:szCs w:val="24"/>
    </w:rPr>
  </w:style>
  <w:style w:type="character" w:customStyle="1" w:styleId="CorpsdetexteCar">
    <w:name w:val="Corps de texte Car"/>
    <w:basedOn w:val="Policepardfaut"/>
    <w:link w:val="Corpsdetexte"/>
    <w:rsid w:val="00AB164E"/>
    <w:rPr>
      <w:sz w:val="24"/>
      <w:szCs w:val="24"/>
    </w:rPr>
  </w:style>
  <w:style w:type="paragraph" w:styleId="Retraitcorpsdetexte">
    <w:name w:val="Body Text Indent"/>
    <w:basedOn w:val="Normal"/>
    <w:semiHidden/>
    <w:rsid w:val="00DF1026"/>
    <w:pPr>
      <w:tabs>
        <w:tab w:val="clear" w:pos="800"/>
      </w:tabs>
      <w:overflowPunct w:val="0"/>
      <w:autoSpaceDE w:val="0"/>
      <w:autoSpaceDN w:val="0"/>
      <w:adjustRightInd w:val="0"/>
      <w:ind w:left="284" w:right="0" w:hanging="284"/>
      <w:textAlignment w:val="baseline"/>
    </w:pPr>
    <w:rPr>
      <w:rFonts w:ascii="Arial" w:hAnsi="Arial" w:cs="Arial"/>
      <w:sz w:val="20"/>
    </w:rPr>
  </w:style>
  <w:style w:type="paragraph" w:customStyle="1" w:styleId="Style1">
    <w:name w:val="Style1"/>
    <w:basedOn w:val="Titre3"/>
    <w:rsid w:val="00DF1026"/>
    <w:rPr>
      <w:smallCaps/>
    </w:rPr>
  </w:style>
  <w:style w:type="paragraph" w:customStyle="1" w:styleId="Style4">
    <w:name w:val="Style 4"/>
    <w:basedOn w:val="Titre4"/>
    <w:rsid w:val="00DF1026"/>
    <w:rPr>
      <w:sz w:val="24"/>
    </w:rPr>
  </w:style>
  <w:style w:type="paragraph" w:styleId="TM4">
    <w:name w:val="toc 4"/>
    <w:basedOn w:val="Normal"/>
    <w:next w:val="Normal"/>
    <w:autoRedefine/>
    <w:uiPriority w:val="39"/>
    <w:rsid w:val="00DF1026"/>
    <w:pPr>
      <w:tabs>
        <w:tab w:val="clear" w:pos="800"/>
        <w:tab w:val="left" w:pos="9500"/>
      </w:tabs>
      <w:jc w:val="left"/>
    </w:pPr>
    <w:rPr>
      <w:noProof/>
      <w:szCs w:val="24"/>
    </w:rPr>
  </w:style>
  <w:style w:type="paragraph" w:styleId="TM5">
    <w:name w:val="toc 5"/>
    <w:basedOn w:val="Normal"/>
    <w:next w:val="Normal"/>
    <w:autoRedefine/>
    <w:uiPriority w:val="39"/>
    <w:rsid w:val="00DF1026"/>
    <w:pPr>
      <w:tabs>
        <w:tab w:val="clear" w:pos="800"/>
        <w:tab w:val="left" w:pos="9500"/>
      </w:tabs>
      <w:ind w:left="720"/>
      <w:jc w:val="left"/>
    </w:pPr>
    <w:rPr>
      <w:noProof/>
      <w:szCs w:val="24"/>
    </w:rPr>
  </w:style>
  <w:style w:type="character" w:styleId="Lienhypertexte">
    <w:name w:val="Hyperlink"/>
    <w:basedOn w:val="Policepardfaut"/>
    <w:rsid w:val="00DF1026"/>
    <w:rPr>
      <w:color w:val="0000FF"/>
      <w:u w:val="single"/>
    </w:rPr>
  </w:style>
  <w:style w:type="paragraph" w:styleId="NormalWeb">
    <w:name w:val="Normal (Web)"/>
    <w:basedOn w:val="Normal"/>
    <w:uiPriority w:val="99"/>
    <w:rsid w:val="00DF1026"/>
    <w:pPr>
      <w:spacing w:before="100" w:beforeAutospacing="1" w:after="100" w:afterAutospacing="1"/>
    </w:pPr>
    <w:rPr>
      <w:rFonts w:ascii="Arial Unicode MS" w:eastAsia="Arial Unicode MS" w:hAnsi="Arial Unicode MS" w:cs="Arial Unicode MS"/>
      <w:color w:val="66CC00"/>
      <w:szCs w:val="24"/>
    </w:rPr>
  </w:style>
  <w:style w:type="character" w:styleId="Lienhypertextesuivivisit">
    <w:name w:val="FollowedHyperlink"/>
    <w:basedOn w:val="Policepardfaut"/>
    <w:semiHidden/>
    <w:rsid w:val="00DF1026"/>
    <w:rPr>
      <w:color w:val="800080"/>
      <w:u w:val="single"/>
    </w:rPr>
  </w:style>
  <w:style w:type="paragraph" w:customStyle="1" w:styleId="CORPSDETEXTE40">
    <w:name w:val="CORPS DE TEXTE 4"/>
    <w:basedOn w:val="Normalcentr"/>
    <w:rsid w:val="00DF1026"/>
    <w:pPr>
      <w:overflowPunct w:val="0"/>
      <w:autoSpaceDE w:val="0"/>
      <w:autoSpaceDN w:val="0"/>
      <w:adjustRightInd w:val="0"/>
      <w:ind w:right="0"/>
      <w:textAlignment w:val="baseline"/>
    </w:pPr>
    <w:rPr>
      <w:sz w:val="16"/>
    </w:rPr>
  </w:style>
  <w:style w:type="paragraph" w:styleId="Retraitcorpsdetexte3">
    <w:name w:val="Body Text Indent 3"/>
    <w:basedOn w:val="Normal"/>
    <w:semiHidden/>
    <w:rsid w:val="00DF1026"/>
    <w:pPr>
      <w:overflowPunct w:val="0"/>
      <w:autoSpaceDE w:val="0"/>
      <w:autoSpaceDN w:val="0"/>
      <w:adjustRightInd w:val="0"/>
      <w:ind w:firstLine="709"/>
      <w:jc w:val="right"/>
      <w:textAlignment w:val="baseline"/>
    </w:pPr>
    <w:rPr>
      <w:b/>
      <w:color w:val="999999"/>
    </w:rPr>
  </w:style>
  <w:style w:type="paragraph" w:styleId="En-ttedemessage">
    <w:name w:val="Message Header"/>
    <w:basedOn w:val="Normal"/>
    <w:semiHidden/>
    <w:rsid w:val="00DF1026"/>
    <w:pPr>
      <w:pBdr>
        <w:top w:val="single" w:sz="6" w:space="1" w:color="auto"/>
        <w:left w:val="single" w:sz="6" w:space="1" w:color="auto"/>
        <w:bottom w:val="single" w:sz="6" w:space="1" w:color="auto"/>
        <w:right w:val="single" w:sz="6" w:space="1" w:color="auto"/>
      </w:pBdr>
      <w:shd w:val="pct20" w:color="auto" w:fill="auto"/>
      <w:ind w:left="1134" w:hanging="1134"/>
    </w:pPr>
    <w:rPr>
      <w:rFonts w:cs="Arial"/>
      <w:b/>
      <w:sz w:val="20"/>
      <w:szCs w:val="24"/>
    </w:rPr>
  </w:style>
  <w:style w:type="character" w:customStyle="1" w:styleId="p11">
    <w:name w:val="p11"/>
    <w:basedOn w:val="Policepardfaut"/>
    <w:rsid w:val="00DF1026"/>
    <w:rPr>
      <w:spacing w:val="240"/>
    </w:rPr>
  </w:style>
  <w:style w:type="character" w:styleId="Accentuation">
    <w:name w:val="Emphasis"/>
    <w:basedOn w:val="Policepardfaut"/>
    <w:qFormat/>
    <w:rsid w:val="00DF1026"/>
    <w:rPr>
      <w:i/>
      <w:iCs/>
    </w:rPr>
  </w:style>
  <w:style w:type="paragraph" w:customStyle="1" w:styleId="puce">
    <w:name w:val="puce"/>
    <w:basedOn w:val="Normal"/>
    <w:rsid w:val="00DF1026"/>
    <w:pPr>
      <w:tabs>
        <w:tab w:val="clear" w:pos="800"/>
        <w:tab w:val="left" w:pos="1776"/>
        <w:tab w:val="num" w:pos="3192"/>
      </w:tabs>
      <w:overflowPunct w:val="0"/>
      <w:autoSpaceDE w:val="0"/>
      <w:autoSpaceDN w:val="0"/>
      <w:adjustRightInd w:val="0"/>
      <w:ind w:left="3192" w:right="0" w:hanging="360"/>
      <w:textAlignment w:val="baseline"/>
    </w:pPr>
  </w:style>
  <w:style w:type="paragraph" w:customStyle="1" w:styleId="numeropage1">
    <w:name w:val="numeropage1"/>
    <w:basedOn w:val="Normal"/>
    <w:autoRedefine/>
    <w:rsid w:val="00DF1026"/>
    <w:pPr>
      <w:tabs>
        <w:tab w:val="clear" w:pos="800"/>
      </w:tabs>
      <w:ind w:right="0"/>
      <w:jc w:val="center"/>
    </w:pPr>
  </w:style>
  <w:style w:type="paragraph" w:customStyle="1" w:styleId="Corpsdetexteretrait1">
    <w:name w:val="Corps de texteretrait1"/>
    <w:basedOn w:val="Corpsdetexte1"/>
    <w:autoRedefine/>
    <w:rsid w:val="00DF1026"/>
    <w:pPr>
      <w:tabs>
        <w:tab w:val="clear" w:pos="800"/>
      </w:tabs>
      <w:ind w:left="1701" w:right="0"/>
      <w:jc w:val="left"/>
    </w:pPr>
  </w:style>
  <w:style w:type="paragraph" w:customStyle="1" w:styleId="Titre10">
    <w:name w:val="Titre 10"/>
    <w:autoRedefine/>
    <w:rsid w:val="00DF1026"/>
    <w:rPr>
      <w:b/>
      <w:bCs/>
      <w:color w:val="808080"/>
      <w:sz w:val="24"/>
    </w:rPr>
  </w:style>
  <w:style w:type="paragraph" w:customStyle="1" w:styleId="Normal10droit">
    <w:name w:val="Normal 10 droit"/>
    <w:rsid w:val="00DF1026"/>
    <w:pPr>
      <w:jc w:val="right"/>
    </w:pPr>
  </w:style>
  <w:style w:type="paragraph" w:customStyle="1" w:styleId="Normal8droit">
    <w:name w:val="Normal 8 droit"/>
    <w:rsid w:val="00DF1026"/>
    <w:pPr>
      <w:ind w:left="57"/>
      <w:jc w:val="right"/>
    </w:pPr>
    <w:rPr>
      <w:sz w:val="16"/>
    </w:rPr>
  </w:style>
  <w:style w:type="paragraph" w:customStyle="1" w:styleId="font5">
    <w:name w:val="font5"/>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font6">
    <w:name w:val="font6"/>
    <w:basedOn w:val="Normal"/>
    <w:rsid w:val="00DF1026"/>
    <w:pPr>
      <w:tabs>
        <w:tab w:val="clear" w:pos="800"/>
      </w:tabs>
      <w:spacing w:before="100" w:beforeAutospacing="1" w:after="100" w:afterAutospacing="1"/>
      <w:ind w:right="0"/>
      <w:jc w:val="left"/>
    </w:pPr>
    <w:rPr>
      <w:rFonts w:eastAsia="Arial Unicode MS"/>
      <w:b/>
      <w:bCs/>
      <w:sz w:val="18"/>
      <w:szCs w:val="18"/>
    </w:rPr>
  </w:style>
  <w:style w:type="paragraph" w:customStyle="1" w:styleId="xl24">
    <w:name w:val="xl24"/>
    <w:basedOn w:val="Normal"/>
    <w:rsid w:val="00DF1026"/>
    <w:pPr>
      <w:tabs>
        <w:tab w:val="clear" w:pos="800"/>
      </w:tabs>
      <w:spacing w:before="100" w:beforeAutospacing="1" w:after="100" w:afterAutospacing="1"/>
      <w:ind w:right="0"/>
      <w:jc w:val="left"/>
    </w:pPr>
    <w:rPr>
      <w:rFonts w:ascii="Arial" w:eastAsia="Arial Unicode MS" w:hAnsi="Arial" w:cs="Arial"/>
      <w:b/>
      <w:bCs/>
      <w:szCs w:val="24"/>
    </w:rPr>
  </w:style>
  <w:style w:type="paragraph" w:customStyle="1" w:styleId="xl25">
    <w:name w:val="xl25"/>
    <w:basedOn w:val="Normal"/>
    <w:rsid w:val="00DF1026"/>
    <w:pPr>
      <w:tabs>
        <w:tab w:val="clear" w:pos="800"/>
      </w:tabs>
      <w:spacing w:before="100" w:beforeAutospacing="1" w:after="100" w:afterAutospacing="1"/>
      <w:ind w:right="0"/>
      <w:jc w:val="left"/>
    </w:pPr>
    <w:rPr>
      <w:rFonts w:ascii="Arial" w:eastAsia="Arial Unicode MS" w:hAnsi="Arial" w:cs="Arial"/>
      <w:szCs w:val="24"/>
    </w:rPr>
  </w:style>
  <w:style w:type="paragraph" w:customStyle="1" w:styleId="xl26">
    <w:name w:val="xl26"/>
    <w:basedOn w:val="Normal"/>
    <w:rsid w:val="00DF1026"/>
    <w:pPr>
      <w:pBdr>
        <w:bottom w:val="single" w:sz="4" w:space="0" w:color="auto"/>
      </w:pBdr>
      <w:tabs>
        <w:tab w:val="clear" w:pos="800"/>
      </w:tabs>
      <w:spacing w:before="100" w:beforeAutospacing="1" w:after="100" w:afterAutospacing="1"/>
      <w:ind w:right="0"/>
      <w:jc w:val="left"/>
    </w:pPr>
    <w:rPr>
      <w:rFonts w:eastAsia="Arial Unicode MS"/>
      <w:szCs w:val="24"/>
    </w:rPr>
  </w:style>
  <w:style w:type="paragraph" w:customStyle="1" w:styleId="xl27">
    <w:name w:val="xl27"/>
    <w:basedOn w:val="Normal"/>
    <w:rsid w:val="00DF1026"/>
    <w:pPr>
      <w:tabs>
        <w:tab w:val="clear" w:pos="800"/>
      </w:tabs>
      <w:spacing w:before="100" w:beforeAutospacing="1" w:after="100" w:afterAutospacing="1"/>
      <w:ind w:right="0"/>
      <w:textAlignment w:val="top"/>
    </w:pPr>
    <w:rPr>
      <w:rFonts w:eastAsia="Arial Unicode MS"/>
      <w:szCs w:val="24"/>
    </w:rPr>
  </w:style>
  <w:style w:type="paragraph" w:customStyle="1" w:styleId="xl29">
    <w:name w:val="xl29"/>
    <w:basedOn w:val="Normal"/>
    <w:rsid w:val="00DF1026"/>
    <w:pPr>
      <w:tabs>
        <w:tab w:val="clear" w:pos="800"/>
      </w:tabs>
      <w:spacing w:before="100" w:beforeAutospacing="1" w:after="100" w:afterAutospacing="1"/>
      <w:ind w:right="0"/>
      <w:jc w:val="right"/>
    </w:pPr>
    <w:rPr>
      <w:rFonts w:eastAsia="Arial Unicode MS"/>
      <w:szCs w:val="24"/>
    </w:rPr>
  </w:style>
  <w:style w:type="paragraph" w:customStyle="1" w:styleId="xl30">
    <w:name w:val="xl30"/>
    <w:basedOn w:val="Normal"/>
    <w:rsid w:val="00DF1026"/>
    <w:pPr>
      <w:tabs>
        <w:tab w:val="clear" w:pos="800"/>
      </w:tabs>
      <w:spacing w:before="100" w:beforeAutospacing="1" w:after="100" w:afterAutospacing="1"/>
      <w:ind w:right="0"/>
      <w:jc w:val="right"/>
    </w:pPr>
    <w:rPr>
      <w:rFonts w:eastAsia="Arial Unicode MS"/>
      <w:szCs w:val="24"/>
    </w:rPr>
  </w:style>
  <w:style w:type="paragraph" w:customStyle="1" w:styleId="xl31">
    <w:name w:val="xl31"/>
    <w:basedOn w:val="Normal"/>
    <w:rsid w:val="00DF1026"/>
    <w:pPr>
      <w:tabs>
        <w:tab w:val="clear" w:pos="800"/>
      </w:tabs>
      <w:spacing w:before="100" w:beforeAutospacing="1" w:after="100" w:afterAutospacing="1"/>
      <w:ind w:right="0"/>
      <w:textAlignment w:val="top"/>
    </w:pPr>
    <w:rPr>
      <w:rFonts w:eastAsia="Arial Unicode MS"/>
      <w:szCs w:val="24"/>
    </w:rPr>
  </w:style>
  <w:style w:type="paragraph" w:customStyle="1" w:styleId="xl32">
    <w:name w:val="xl32"/>
    <w:basedOn w:val="Normal"/>
    <w:rsid w:val="00DF1026"/>
    <w:pPr>
      <w:pBdr>
        <w:bottom w:val="single" w:sz="4" w:space="0" w:color="auto"/>
      </w:pBdr>
      <w:tabs>
        <w:tab w:val="clear" w:pos="800"/>
      </w:tabs>
      <w:spacing w:before="100" w:beforeAutospacing="1" w:after="100" w:afterAutospacing="1"/>
      <w:ind w:right="0"/>
      <w:textAlignment w:val="top"/>
    </w:pPr>
    <w:rPr>
      <w:rFonts w:eastAsia="Arial Unicode MS"/>
      <w:szCs w:val="24"/>
    </w:rPr>
  </w:style>
  <w:style w:type="paragraph" w:customStyle="1" w:styleId="xl33">
    <w:name w:val="xl33"/>
    <w:basedOn w:val="Normal"/>
    <w:rsid w:val="00DF1026"/>
    <w:pPr>
      <w:pBdr>
        <w:bottom w:val="single" w:sz="4" w:space="0" w:color="auto"/>
      </w:pBdr>
      <w:tabs>
        <w:tab w:val="clear" w:pos="800"/>
      </w:tabs>
      <w:spacing w:before="100" w:beforeAutospacing="1" w:after="100" w:afterAutospacing="1"/>
      <w:ind w:right="0"/>
      <w:jc w:val="left"/>
    </w:pPr>
    <w:rPr>
      <w:rFonts w:eastAsia="Arial Unicode MS"/>
      <w:szCs w:val="24"/>
    </w:rPr>
  </w:style>
  <w:style w:type="paragraph" w:customStyle="1" w:styleId="xl34">
    <w:name w:val="xl34"/>
    <w:basedOn w:val="Normal"/>
    <w:rsid w:val="00DF1026"/>
    <w:pPr>
      <w:tabs>
        <w:tab w:val="clear" w:pos="800"/>
      </w:tabs>
      <w:spacing w:before="100" w:beforeAutospacing="1" w:after="100" w:afterAutospacing="1"/>
      <w:ind w:right="0"/>
      <w:jc w:val="left"/>
    </w:pPr>
    <w:rPr>
      <w:rFonts w:eastAsia="Arial Unicode MS"/>
      <w:szCs w:val="24"/>
    </w:rPr>
  </w:style>
  <w:style w:type="paragraph" w:customStyle="1" w:styleId="xl35">
    <w:name w:val="xl35"/>
    <w:basedOn w:val="Normal"/>
    <w:rsid w:val="00DF1026"/>
    <w:pPr>
      <w:tabs>
        <w:tab w:val="clear" w:pos="800"/>
      </w:tabs>
      <w:spacing w:before="100" w:beforeAutospacing="1" w:after="100" w:afterAutospacing="1"/>
      <w:ind w:right="0"/>
      <w:jc w:val="left"/>
    </w:pPr>
    <w:rPr>
      <w:rFonts w:eastAsia="Arial Unicode MS"/>
      <w:szCs w:val="24"/>
    </w:rPr>
  </w:style>
  <w:style w:type="paragraph" w:customStyle="1" w:styleId="xl36">
    <w:name w:val="xl36"/>
    <w:basedOn w:val="Normal"/>
    <w:rsid w:val="00DF1026"/>
    <w:pPr>
      <w:pBdr>
        <w:bottom w:val="single" w:sz="4" w:space="0" w:color="auto"/>
      </w:pBdr>
      <w:tabs>
        <w:tab w:val="clear" w:pos="800"/>
      </w:tabs>
      <w:spacing w:before="100" w:beforeAutospacing="1" w:after="100" w:afterAutospacing="1"/>
      <w:ind w:right="0"/>
      <w:jc w:val="right"/>
    </w:pPr>
    <w:rPr>
      <w:rFonts w:eastAsia="Arial Unicode MS"/>
      <w:szCs w:val="24"/>
    </w:rPr>
  </w:style>
  <w:style w:type="paragraph" w:customStyle="1" w:styleId="xl37">
    <w:name w:val="xl37"/>
    <w:basedOn w:val="Normal"/>
    <w:rsid w:val="00DF1026"/>
    <w:pPr>
      <w:pBdr>
        <w:bottom w:val="single" w:sz="4" w:space="0" w:color="auto"/>
      </w:pBdr>
      <w:tabs>
        <w:tab w:val="clear" w:pos="800"/>
      </w:tabs>
      <w:spacing w:before="100" w:beforeAutospacing="1" w:after="100" w:afterAutospacing="1"/>
      <w:ind w:right="0"/>
      <w:jc w:val="right"/>
    </w:pPr>
    <w:rPr>
      <w:rFonts w:eastAsia="Arial Unicode MS"/>
      <w:szCs w:val="24"/>
    </w:rPr>
  </w:style>
  <w:style w:type="paragraph" w:customStyle="1" w:styleId="xl38">
    <w:name w:val="xl38"/>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eastAsia="Arial Unicode MS"/>
      <w:szCs w:val="24"/>
    </w:rPr>
  </w:style>
  <w:style w:type="paragraph" w:customStyle="1" w:styleId="xl39">
    <w:name w:val="xl39"/>
    <w:basedOn w:val="Normal"/>
    <w:rsid w:val="00DF1026"/>
    <w:pPr>
      <w:pBdr>
        <w:top w:val="single" w:sz="4" w:space="0" w:color="auto"/>
        <w:bottom w:val="single" w:sz="4" w:space="0" w:color="auto"/>
      </w:pBdr>
      <w:tabs>
        <w:tab w:val="clear" w:pos="800"/>
      </w:tabs>
      <w:spacing w:before="100" w:beforeAutospacing="1" w:after="100" w:afterAutospacing="1"/>
      <w:ind w:right="0"/>
      <w:jc w:val="left"/>
      <w:textAlignment w:val="top"/>
    </w:pPr>
    <w:rPr>
      <w:rFonts w:eastAsia="Arial Unicode MS"/>
      <w:szCs w:val="24"/>
    </w:rPr>
  </w:style>
  <w:style w:type="paragraph" w:customStyle="1" w:styleId="xl40">
    <w:name w:val="xl40"/>
    <w:basedOn w:val="Normal"/>
    <w:rsid w:val="00DF1026"/>
    <w:pPr>
      <w:tabs>
        <w:tab w:val="clear" w:pos="800"/>
      </w:tabs>
      <w:spacing w:before="100" w:beforeAutospacing="1" w:after="100" w:afterAutospacing="1"/>
      <w:ind w:right="0"/>
      <w:textAlignment w:val="top"/>
    </w:pPr>
    <w:rPr>
      <w:rFonts w:eastAsia="Arial Unicode MS"/>
      <w:szCs w:val="24"/>
    </w:rPr>
  </w:style>
  <w:style w:type="paragraph" w:customStyle="1" w:styleId="xl41">
    <w:name w:val="xl41"/>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42">
    <w:name w:val="xl42"/>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43">
    <w:name w:val="xl43"/>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44">
    <w:name w:val="xl44"/>
    <w:basedOn w:val="Normal"/>
    <w:rsid w:val="00DF1026"/>
    <w:pPr>
      <w:tabs>
        <w:tab w:val="clear" w:pos="800"/>
      </w:tabs>
      <w:spacing w:before="100" w:beforeAutospacing="1" w:after="100" w:afterAutospacing="1"/>
      <w:ind w:right="0"/>
      <w:textAlignment w:val="top"/>
    </w:pPr>
    <w:rPr>
      <w:rFonts w:eastAsia="Arial Unicode MS"/>
      <w:sz w:val="18"/>
      <w:szCs w:val="18"/>
    </w:rPr>
  </w:style>
  <w:style w:type="paragraph" w:customStyle="1" w:styleId="xl45">
    <w:name w:val="xl45"/>
    <w:basedOn w:val="Normal"/>
    <w:rsid w:val="00DF1026"/>
    <w:pPr>
      <w:pBdr>
        <w:bottom w:val="single" w:sz="4" w:space="0" w:color="auto"/>
      </w:pBd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46">
    <w:name w:val="xl46"/>
    <w:basedOn w:val="Normal"/>
    <w:rsid w:val="00DF1026"/>
    <w:pPr>
      <w:pBdr>
        <w:bottom w:val="single" w:sz="4" w:space="0" w:color="auto"/>
      </w:pBd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47">
    <w:name w:val="xl47"/>
    <w:basedOn w:val="Normal"/>
    <w:rsid w:val="00DF1026"/>
    <w:pPr>
      <w:pBdr>
        <w:top w:val="single" w:sz="4" w:space="0" w:color="auto"/>
        <w:bottom w:val="single" w:sz="4" w:space="0" w:color="auto"/>
      </w:pBdr>
      <w:tabs>
        <w:tab w:val="clear" w:pos="800"/>
      </w:tabs>
      <w:spacing w:before="100" w:beforeAutospacing="1" w:after="100" w:afterAutospacing="1"/>
      <w:ind w:right="0"/>
      <w:textAlignment w:val="top"/>
    </w:pPr>
    <w:rPr>
      <w:rFonts w:eastAsia="Arial Unicode MS"/>
      <w:szCs w:val="24"/>
    </w:rPr>
  </w:style>
  <w:style w:type="paragraph" w:customStyle="1" w:styleId="xl48">
    <w:name w:val="xl48"/>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ascii="Arial Unicode MS" w:eastAsia="Arial Unicode MS" w:hAnsi="Arial Unicode MS" w:cs="Arial Unicode MS"/>
      <w:szCs w:val="24"/>
    </w:rPr>
  </w:style>
  <w:style w:type="paragraph" w:customStyle="1" w:styleId="xl49">
    <w:name w:val="xl49"/>
    <w:basedOn w:val="Normal"/>
    <w:rsid w:val="00DF1026"/>
    <w:pPr>
      <w:tabs>
        <w:tab w:val="clear" w:pos="800"/>
      </w:tabs>
      <w:spacing w:before="100" w:beforeAutospacing="1" w:after="100" w:afterAutospacing="1"/>
      <w:ind w:right="0"/>
      <w:jc w:val="left"/>
    </w:pPr>
    <w:rPr>
      <w:rFonts w:ascii="Arial Unicode MS" w:eastAsia="Arial Unicode MS" w:hAnsi="Arial Unicode MS" w:cs="Arial Unicode MS"/>
      <w:szCs w:val="24"/>
    </w:rPr>
  </w:style>
  <w:style w:type="paragraph" w:customStyle="1" w:styleId="xl50">
    <w:name w:val="xl50"/>
    <w:basedOn w:val="Normal"/>
    <w:rsid w:val="00DF1026"/>
    <w:pPr>
      <w:pBdr>
        <w:bottom w:val="single" w:sz="4" w:space="0" w:color="auto"/>
      </w:pBdr>
      <w:tabs>
        <w:tab w:val="clear" w:pos="800"/>
      </w:tabs>
      <w:spacing w:before="100" w:beforeAutospacing="1" w:after="100" w:afterAutospacing="1"/>
      <w:ind w:right="0"/>
      <w:jc w:val="left"/>
    </w:pPr>
    <w:rPr>
      <w:rFonts w:ascii="Arial Unicode MS" w:eastAsia="Arial Unicode MS" w:hAnsi="Arial Unicode MS" w:cs="Arial Unicode MS"/>
      <w:szCs w:val="24"/>
    </w:rPr>
  </w:style>
  <w:style w:type="paragraph" w:customStyle="1" w:styleId="xl51">
    <w:name w:val="xl51"/>
    <w:basedOn w:val="Normal"/>
    <w:rsid w:val="00DF1026"/>
    <w:pPr>
      <w:tabs>
        <w:tab w:val="clear" w:pos="800"/>
      </w:tabs>
      <w:spacing w:before="100" w:beforeAutospacing="1" w:after="100" w:afterAutospacing="1"/>
      <w:ind w:right="0"/>
      <w:jc w:val="left"/>
    </w:pPr>
    <w:rPr>
      <w:rFonts w:ascii="Arial Unicode MS" w:eastAsia="Arial Unicode MS" w:hAnsi="Arial Unicode MS" w:cs="Arial Unicode MS"/>
      <w:szCs w:val="24"/>
    </w:rPr>
  </w:style>
  <w:style w:type="paragraph" w:customStyle="1" w:styleId="xl52">
    <w:name w:val="xl52"/>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ascii="Arial Unicode MS" w:eastAsia="Arial Unicode MS" w:hAnsi="Arial Unicode MS" w:cs="Arial Unicode MS"/>
      <w:szCs w:val="24"/>
    </w:rPr>
  </w:style>
  <w:style w:type="paragraph" w:customStyle="1" w:styleId="xl53">
    <w:name w:val="xl53"/>
    <w:basedOn w:val="Normal"/>
    <w:rsid w:val="00DF1026"/>
    <w:pPr>
      <w:tabs>
        <w:tab w:val="clear" w:pos="800"/>
      </w:tabs>
      <w:spacing w:before="100" w:beforeAutospacing="1" w:after="100" w:afterAutospacing="1"/>
      <w:ind w:right="0"/>
      <w:jc w:val="left"/>
      <w:textAlignment w:val="top"/>
    </w:pPr>
    <w:rPr>
      <w:rFonts w:eastAsia="Arial Unicode MS"/>
      <w:szCs w:val="24"/>
    </w:rPr>
  </w:style>
  <w:style w:type="paragraph" w:customStyle="1" w:styleId="xl54">
    <w:name w:val="xl54"/>
    <w:basedOn w:val="Normal"/>
    <w:rsid w:val="00DF1026"/>
    <w:pPr>
      <w:tabs>
        <w:tab w:val="clear" w:pos="800"/>
      </w:tabs>
      <w:spacing w:before="100" w:beforeAutospacing="1" w:after="100" w:afterAutospacing="1"/>
      <w:ind w:right="0"/>
      <w:jc w:val="right"/>
      <w:textAlignment w:val="top"/>
    </w:pPr>
    <w:rPr>
      <w:rFonts w:eastAsia="Arial Unicode MS"/>
      <w:sz w:val="18"/>
      <w:szCs w:val="18"/>
    </w:rPr>
  </w:style>
  <w:style w:type="paragraph" w:customStyle="1" w:styleId="xl55">
    <w:name w:val="xl55"/>
    <w:basedOn w:val="Normal"/>
    <w:rsid w:val="00DF1026"/>
    <w:pPr>
      <w:tabs>
        <w:tab w:val="clear" w:pos="800"/>
      </w:tabs>
      <w:spacing w:before="100" w:beforeAutospacing="1" w:after="100" w:afterAutospacing="1"/>
      <w:ind w:right="0"/>
      <w:jc w:val="right"/>
    </w:pPr>
    <w:rPr>
      <w:rFonts w:eastAsia="Arial Unicode MS"/>
      <w:sz w:val="18"/>
      <w:szCs w:val="18"/>
    </w:rPr>
  </w:style>
  <w:style w:type="paragraph" w:customStyle="1" w:styleId="xl56">
    <w:name w:val="xl56"/>
    <w:basedOn w:val="Normal"/>
    <w:rsid w:val="00DF1026"/>
    <w:pPr>
      <w:tabs>
        <w:tab w:val="clear" w:pos="800"/>
      </w:tabs>
      <w:spacing w:before="100" w:beforeAutospacing="1" w:after="100" w:afterAutospacing="1"/>
      <w:ind w:right="0"/>
      <w:jc w:val="left"/>
      <w:textAlignment w:val="top"/>
    </w:pPr>
    <w:rPr>
      <w:rFonts w:eastAsia="Arial Unicode MS"/>
      <w:b/>
      <w:bCs/>
      <w:sz w:val="18"/>
      <w:szCs w:val="18"/>
    </w:rPr>
  </w:style>
  <w:style w:type="paragraph" w:customStyle="1" w:styleId="xl57">
    <w:name w:val="xl57"/>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xl58">
    <w:name w:val="xl58"/>
    <w:basedOn w:val="Normal"/>
    <w:rsid w:val="00DF1026"/>
    <w:pPr>
      <w:tabs>
        <w:tab w:val="clear" w:pos="800"/>
      </w:tabs>
      <w:spacing w:before="100" w:beforeAutospacing="1" w:after="100" w:afterAutospacing="1"/>
      <w:ind w:right="0"/>
      <w:jc w:val="right"/>
      <w:textAlignment w:val="top"/>
    </w:pPr>
    <w:rPr>
      <w:rFonts w:eastAsia="Arial Unicode MS"/>
      <w:szCs w:val="24"/>
    </w:rPr>
  </w:style>
  <w:style w:type="paragraph" w:customStyle="1" w:styleId="xl59">
    <w:name w:val="xl59"/>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xl60">
    <w:name w:val="xl60"/>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61">
    <w:name w:val="xl61"/>
    <w:basedOn w:val="Normal"/>
    <w:rsid w:val="00DF1026"/>
    <w:pPr>
      <w:tabs>
        <w:tab w:val="clear" w:pos="800"/>
      </w:tabs>
      <w:spacing w:before="100" w:beforeAutospacing="1" w:after="100" w:afterAutospacing="1"/>
      <w:ind w:right="0"/>
      <w:jc w:val="left"/>
      <w:textAlignment w:val="top"/>
    </w:pPr>
    <w:rPr>
      <w:rFonts w:eastAsia="Arial Unicode MS"/>
      <w:szCs w:val="24"/>
    </w:rPr>
  </w:style>
  <w:style w:type="paragraph" w:customStyle="1" w:styleId="xl62">
    <w:name w:val="xl62"/>
    <w:basedOn w:val="Normal"/>
    <w:rsid w:val="00DF1026"/>
    <w:pPr>
      <w:tabs>
        <w:tab w:val="clear" w:pos="800"/>
      </w:tabs>
      <w:spacing w:before="100" w:beforeAutospacing="1" w:after="100" w:afterAutospacing="1"/>
      <w:ind w:right="0"/>
      <w:jc w:val="right"/>
      <w:textAlignment w:val="top"/>
    </w:pPr>
    <w:rPr>
      <w:rFonts w:eastAsia="Arial Unicode MS"/>
      <w:sz w:val="18"/>
      <w:szCs w:val="18"/>
    </w:rPr>
  </w:style>
  <w:style w:type="paragraph" w:customStyle="1" w:styleId="xl63">
    <w:name w:val="xl63"/>
    <w:basedOn w:val="Normal"/>
    <w:rsid w:val="00DF1026"/>
    <w:pPr>
      <w:tabs>
        <w:tab w:val="clear" w:pos="800"/>
      </w:tabs>
      <w:spacing w:before="100" w:beforeAutospacing="1" w:after="100" w:afterAutospacing="1"/>
      <w:ind w:right="0"/>
      <w:jc w:val="right"/>
      <w:textAlignment w:val="top"/>
    </w:pPr>
    <w:rPr>
      <w:rFonts w:eastAsia="Arial Unicode MS"/>
      <w:sz w:val="18"/>
      <w:szCs w:val="18"/>
    </w:rPr>
  </w:style>
  <w:style w:type="paragraph" w:customStyle="1" w:styleId="xl64">
    <w:name w:val="xl64"/>
    <w:basedOn w:val="Normal"/>
    <w:rsid w:val="00DF1026"/>
    <w:pPr>
      <w:tabs>
        <w:tab w:val="clear" w:pos="800"/>
      </w:tabs>
      <w:spacing w:before="100" w:beforeAutospacing="1" w:after="100" w:afterAutospacing="1"/>
      <w:ind w:right="0"/>
      <w:jc w:val="right"/>
    </w:pPr>
    <w:rPr>
      <w:rFonts w:eastAsia="Arial Unicode MS"/>
      <w:sz w:val="18"/>
      <w:szCs w:val="18"/>
    </w:rPr>
  </w:style>
  <w:style w:type="paragraph" w:customStyle="1" w:styleId="xl65">
    <w:name w:val="xl65"/>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66">
    <w:name w:val="xl66"/>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67">
    <w:name w:val="xl67"/>
    <w:basedOn w:val="Normal"/>
    <w:rsid w:val="00DF1026"/>
    <w:pPr>
      <w:tabs>
        <w:tab w:val="clear" w:pos="800"/>
      </w:tabs>
      <w:spacing w:before="100" w:beforeAutospacing="1" w:after="100" w:afterAutospacing="1"/>
      <w:ind w:right="0"/>
      <w:jc w:val="right"/>
    </w:pPr>
    <w:rPr>
      <w:rFonts w:eastAsia="Arial Unicode MS"/>
      <w:sz w:val="18"/>
      <w:szCs w:val="18"/>
    </w:rPr>
  </w:style>
  <w:style w:type="paragraph" w:customStyle="1" w:styleId="xl68">
    <w:name w:val="xl68"/>
    <w:basedOn w:val="Normal"/>
    <w:rsid w:val="00DF1026"/>
    <w:pPr>
      <w:tabs>
        <w:tab w:val="clear" w:pos="800"/>
      </w:tabs>
      <w:spacing w:before="100" w:beforeAutospacing="1" w:after="100" w:afterAutospacing="1"/>
      <w:ind w:right="0"/>
      <w:textAlignment w:val="top"/>
    </w:pPr>
    <w:rPr>
      <w:rFonts w:eastAsia="Arial Unicode MS"/>
      <w:sz w:val="18"/>
      <w:szCs w:val="18"/>
    </w:rPr>
  </w:style>
  <w:style w:type="paragraph" w:customStyle="1" w:styleId="xl69">
    <w:name w:val="xl69"/>
    <w:basedOn w:val="Normal"/>
    <w:rsid w:val="00DF1026"/>
    <w:pPr>
      <w:pBdr>
        <w:bottom w:val="single" w:sz="4" w:space="0" w:color="auto"/>
      </w:pBdr>
      <w:tabs>
        <w:tab w:val="clear" w:pos="800"/>
      </w:tabs>
      <w:spacing w:before="100" w:beforeAutospacing="1" w:after="100" w:afterAutospacing="1"/>
      <w:ind w:right="0"/>
      <w:textAlignment w:val="top"/>
    </w:pPr>
    <w:rPr>
      <w:rFonts w:eastAsia="Arial Unicode MS"/>
      <w:sz w:val="18"/>
      <w:szCs w:val="18"/>
    </w:rPr>
  </w:style>
  <w:style w:type="paragraph" w:customStyle="1" w:styleId="xl70">
    <w:name w:val="xl70"/>
    <w:basedOn w:val="Normal"/>
    <w:rsid w:val="00DF1026"/>
    <w:pPr>
      <w:pBdr>
        <w:bottom w:val="single" w:sz="4" w:space="0" w:color="auto"/>
      </w:pBdr>
      <w:tabs>
        <w:tab w:val="clear" w:pos="800"/>
      </w:tabs>
      <w:spacing w:before="100" w:beforeAutospacing="1" w:after="100" w:afterAutospacing="1"/>
      <w:ind w:right="0"/>
      <w:jc w:val="left"/>
    </w:pPr>
    <w:rPr>
      <w:rFonts w:eastAsia="Arial Unicode MS"/>
      <w:szCs w:val="24"/>
    </w:rPr>
  </w:style>
  <w:style w:type="paragraph" w:customStyle="1" w:styleId="xl71">
    <w:name w:val="xl71"/>
    <w:basedOn w:val="Normal"/>
    <w:rsid w:val="00DF1026"/>
    <w:pPr>
      <w:pBdr>
        <w:top w:val="single" w:sz="4" w:space="0" w:color="auto"/>
        <w:bottom w:val="single" w:sz="4" w:space="0" w:color="auto"/>
      </w:pBdr>
      <w:tabs>
        <w:tab w:val="clear" w:pos="800"/>
      </w:tabs>
      <w:spacing w:before="100" w:beforeAutospacing="1" w:after="100" w:afterAutospacing="1"/>
      <w:ind w:right="0"/>
      <w:textAlignment w:val="top"/>
    </w:pPr>
    <w:rPr>
      <w:rFonts w:eastAsia="Arial Unicode MS"/>
      <w:sz w:val="18"/>
      <w:szCs w:val="18"/>
    </w:rPr>
  </w:style>
  <w:style w:type="paragraph" w:customStyle="1" w:styleId="xl72">
    <w:name w:val="xl72"/>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eastAsia="Arial Unicode MS"/>
      <w:szCs w:val="24"/>
    </w:rPr>
  </w:style>
  <w:style w:type="paragraph" w:customStyle="1" w:styleId="xl73">
    <w:name w:val="xl73"/>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eastAsia="Arial Unicode MS"/>
      <w:szCs w:val="24"/>
    </w:rPr>
  </w:style>
  <w:style w:type="paragraph" w:customStyle="1" w:styleId="xl74">
    <w:name w:val="xl74"/>
    <w:basedOn w:val="Normal"/>
    <w:rsid w:val="00DF1026"/>
    <w:pPr>
      <w:pBdr>
        <w:bottom w:val="single" w:sz="4" w:space="0" w:color="auto"/>
      </w:pBdr>
      <w:tabs>
        <w:tab w:val="clear" w:pos="800"/>
      </w:tabs>
      <w:spacing w:before="100" w:beforeAutospacing="1" w:after="100" w:afterAutospacing="1"/>
      <w:ind w:right="0"/>
      <w:jc w:val="left"/>
    </w:pPr>
    <w:rPr>
      <w:rFonts w:ascii="Arial Unicode MS" w:eastAsia="Arial Unicode MS" w:hAnsi="Arial Unicode MS" w:cs="Arial Unicode MS"/>
      <w:szCs w:val="24"/>
    </w:rPr>
  </w:style>
  <w:style w:type="paragraph" w:customStyle="1" w:styleId="xl75">
    <w:name w:val="xl75"/>
    <w:basedOn w:val="Normal"/>
    <w:rsid w:val="00DF1026"/>
    <w:pPr>
      <w:pBdr>
        <w:top w:val="single" w:sz="4" w:space="0" w:color="auto"/>
        <w:bottom w:val="single" w:sz="4" w:space="0" w:color="auto"/>
      </w:pBdr>
      <w:tabs>
        <w:tab w:val="clear" w:pos="800"/>
      </w:tabs>
      <w:spacing w:before="100" w:beforeAutospacing="1" w:after="100" w:afterAutospacing="1"/>
      <w:ind w:right="0"/>
      <w:jc w:val="right"/>
    </w:pPr>
    <w:rPr>
      <w:rFonts w:eastAsia="Arial Unicode MS"/>
      <w:sz w:val="18"/>
      <w:szCs w:val="18"/>
    </w:rPr>
  </w:style>
  <w:style w:type="paragraph" w:customStyle="1" w:styleId="xl76">
    <w:name w:val="xl76"/>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77">
    <w:name w:val="xl77"/>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xl78">
    <w:name w:val="xl78"/>
    <w:basedOn w:val="Normal"/>
    <w:rsid w:val="00DF1026"/>
    <w:pPr>
      <w:pBdr>
        <w:top w:val="single" w:sz="4" w:space="0" w:color="auto"/>
      </w:pBdr>
      <w:tabs>
        <w:tab w:val="clear" w:pos="800"/>
      </w:tabs>
      <w:spacing w:before="100" w:beforeAutospacing="1" w:after="100" w:afterAutospacing="1"/>
      <w:ind w:right="0"/>
      <w:jc w:val="left"/>
    </w:pPr>
    <w:rPr>
      <w:rFonts w:ascii="Arial" w:eastAsia="Arial Unicode MS" w:hAnsi="Arial" w:cs="Arial"/>
      <w:szCs w:val="24"/>
    </w:rPr>
  </w:style>
  <w:style w:type="paragraph" w:customStyle="1" w:styleId="xl79">
    <w:name w:val="xl79"/>
    <w:basedOn w:val="Normal"/>
    <w:rsid w:val="00DF1026"/>
    <w:pPr>
      <w:pBdr>
        <w:top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80">
    <w:name w:val="xl80"/>
    <w:basedOn w:val="Normal"/>
    <w:rsid w:val="00DF1026"/>
    <w:pPr>
      <w:pBdr>
        <w:bottom w:val="single" w:sz="4" w:space="0" w:color="auto"/>
      </w:pBdr>
      <w:tabs>
        <w:tab w:val="clear" w:pos="800"/>
      </w:tabs>
      <w:spacing w:before="100" w:beforeAutospacing="1" w:after="100" w:afterAutospacing="1"/>
      <w:ind w:right="0"/>
      <w:jc w:val="left"/>
    </w:pPr>
    <w:rPr>
      <w:rFonts w:ascii="Arial" w:eastAsia="Arial Unicode MS" w:hAnsi="Arial" w:cs="Arial"/>
      <w:sz w:val="18"/>
      <w:szCs w:val="18"/>
    </w:rPr>
  </w:style>
  <w:style w:type="paragraph" w:customStyle="1" w:styleId="xl81">
    <w:name w:val="xl81"/>
    <w:basedOn w:val="Normal"/>
    <w:rsid w:val="00DF1026"/>
    <w:pPr>
      <w:pBdr>
        <w:bottom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82">
    <w:name w:val="xl82"/>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xl83">
    <w:name w:val="xl83"/>
    <w:basedOn w:val="Normal"/>
    <w:rsid w:val="00DF1026"/>
    <w:pPr>
      <w:pBdr>
        <w:top w:val="single" w:sz="4" w:space="0" w:color="auto"/>
        <w:bottom w:val="single" w:sz="4" w:space="0" w:color="auto"/>
      </w:pBdr>
      <w:tabs>
        <w:tab w:val="clear" w:pos="800"/>
      </w:tabs>
      <w:spacing w:before="100" w:beforeAutospacing="1" w:after="100" w:afterAutospacing="1"/>
      <w:ind w:right="0"/>
      <w:textAlignment w:val="top"/>
    </w:pPr>
    <w:rPr>
      <w:rFonts w:eastAsia="Arial Unicode MS"/>
      <w:szCs w:val="24"/>
    </w:rPr>
  </w:style>
  <w:style w:type="paragraph" w:customStyle="1" w:styleId="xl84">
    <w:name w:val="xl84"/>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xl85">
    <w:name w:val="xl85"/>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86">
    <w:name w:val="xl86"/>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87">
    <w:name w:val="xl87"/>
    <w:basedOn w:val="Normal"/>
    <w:rsid w:val="00DF1026"/>
    <w:pP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88">
    <w:name w:val="xl88"/>
    <w:basedOn w:val="Normal"/>
    <w:rsid w:val="00DF1026"/>
    <w:pPr>
      <w:pBdr>
        <w:top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89">
    <w:name w:val="xl89"/>
    <w:basedOn w:val="Normal"/>
    <w:rsid w:val="00DF1026"/>
    <w:pPr>
      <w:pBdr>
        <w:top w:val="single" w:sz="4" w:space="0" w:color="auto"/>
      </w:pBdr>
      <w:tabs>
        <w:tab w:val="clear" w:pos="800"/>
      </w:tabs>
      <w:spacing w:before="100" w:beforeAutospacing="1" w:after="100" w:afterAutospacing="1"/>
      <w:ind w:right="0"/>
      <w:jc w:val="left"/>
      <w:textAlignment w:val="top"/>
    </w:pPr>
    <w:rPr>
      <w:rFonts w:eastAsia="Arial Unicode MS"/>
      <w:sz w:val="18"/>
      <w:szCs w:val="18"/>
    </w:rPr>
  </w:style>
  <w:style w:type="paragraph" w:customStyle="1" w:styleId="xl90">
    <w:name w:val="xl90"/>
    <w:basedOn w:val="Normal"/>
    <w:rsid w:val="00DF1026"/>
    <w:pPr>
      <w:pBdr>
        <w:bottom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91">
    <w:name w:val="xl91"/>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92">
    <w:name w:val="xl92"/>
    <w:basedOn w:val="Normal"/>
    <w:rsid w:val="00DF1026"/>
    <w:pPr>
      <w:pBdr>
        <w:top w:val="single" w:sz="4" w:space="0" w:color="auto"/>
        <w:bottom w:val="single" w:sz="4" w:space="0" w:color="auto"/>
      </w:pBdr>
      <w:tabs>
        <w:tab w:val="clear" w:pos="800"/>
      </w:tabs>
      <w:spacing w:before="100" w:beforeAutospacing="1" w:after="100" w:afterAutospacing="1"/>
      <w:ind w:right="0"/>
      <w:jc w:val="left"/>
    </w:pPr>
    <w:rPr>
      <w:rFonts w:eastAsia="Arial Unicode MS"/>
      <w:sz w:val="18"/>
      <w:szCs w:val="18"/>
    </w:rPr>
  </w:style>
  <w:style w:type="paragraph" w:customStyle="1" w:styleId="xl93">
    <w:name w:val="xl93"/>
    <w:basedOn w:val="Normal"/>
    <w:rsid w:val="00DF1026"/>
    <w:pPr>
      <w:pBdr>
        <w:bottom w:val="single" w:sz="4" w:space="0" w:color="auto"/>
      </w:pBdr>
      <w:tabs>
        <w:tab w:val="clear" w:pos="800"/>
      </w:tabs>
      <w:spacing w:before="100" w:beforeAutospacing="1" w:after="100" w:afterAutospacing="1"/>
      <w:ind w:right="0"/>
      <w:jc w:val="right"/>
      <w:textAlignment w:val="top"/>
    </w:pPr>
    <w:rPr>
      <w:rFonts w:eastAsia="Arial Unicode MS"/>
      <w:sz w:val="18"/>
      <w:szCs w:val="18"/>
    </w:rPr>
  </w:style>
  <w:style w:type="paragraph" w:customStyle="1" w:styleId="xl94">
    <w:name w:val="xl94"/>
    <w:basedOn w:val="Normal"/>
    <w:rsid w:val="00DF1026"/>
    <w:pPr>
      <w:tabs>
        <w:tab w:val="clear" w:pos="800"/>
      </w:tabs>
      <w:spacing w:before="100" w:beforeAutospacing="1" w:after="100" w:afterAutospacing="1"/>
      <w:ind w:right="0"/>
      <w:jc w:val="left"/>
    </w:pPr>
    <w:rPr>
      <w:rFonts w:eastAsia="Arial Unicode MS"/>
      <w:sz w:val="18"/>
      <w:szCs w:val="18"/>
    </w:rPr>
  </w:style>
  <w:style w:type="paragraph" w:customStyle="1" w:styleId="xl95">
    <w:name w:val="xl95"/>
    <w:basedOn w:val="Normal"/>
    <w:rsid w:val="00DF1026"/>
    <w:pPr>
      <w:tabs>
        <w:tab w:val="clear" w:pos="800"/>
      </w:tabs>
      <w:spacing w:before="100" w:beforeAutospacing="1" w:after="100" w:afterAutospacing="1"/>
      <w:ind w:right="0"/>
      <w:textAlignment w:val="top"/>
    </w:pPr>
    <w:rPr>
      <w:rFonts w:eastAsia="Arial Unicode MS"/>
      <w:b/>
      <w:bCs/>
      <w:szCs w:val="24"/>
    </w:rPr>
  </w:style>
  <w:style w:type="paragraph" w:customStyle="1" w:styleId="xl96">
    <w:name w:val="xl96"/>
    <w:basedOn w:val="Normal"/>
    <w:rsid w:val="00DF1026"/>
    <w:pPr>
      <w:tabs>
        <w:tab w:val="clear" w:pos="800"/>
      </w:tabs>
      <w:spacing w:before="100" w:beforeAutospacing="1" w:after="100" w:afterAutospacing="1"/>
      <w:ind w:right="0"/>
      <w:jc w:val="right"/>
      <w:textAlignment w:val="top"/>
    </w:pPr>
    <w:rPr>
      <w:rFonts w:eastAsia="Arial Unicode MS"/>
      <w:szCs w:val="24"/>
    </w:rPr>
  </w:style>
  <w:style w:type="paragraph" w:customStyle="1" w:styleId="xl97">
    <w:name w:val="xl97"/>
    <w:basedOn w:val="Normal"/>
    <w:rsid w:val="00DF1026"/>
    <w:pPr>
      <w:tabs>
        <w:tab w:val="clear" w:pos="800"/>
      </w:tabs>
      <w:spacing w:before="100" w:beforeAutospacing="1" w:after="100" w:afterAutospacing="1"/>
      <w:ind w:right="0"/>
      <w:jc w:val="right"/>
    </w:pPr>
    <w:rPr>
      <w:rFonts w:eastAsia="Arial Unicode MS"/>
      <w:szCs w:val="24"/>
    </w:rPr>
  </w:style>
  <w:style w:type="paragraph" w:customStyle="1" w:styleId="xl28">
    <w:name w:val="xl28"/>
    <w:basedOn w:val="Normal"/>
    <w:rsid w:val="00DF1026"/>
    <w:pPr>
      <w:tabs>
        <w:tab w:val="clear" w:pos="800"/>
      </w:tabs>
      <w:spacing w:before="100" w:beforeAutospacing="1" w:after="100" w:afterAutospacing="1"/>
      <w:ind w:right="0"/>
      <w:jc w:val="right"/>
    </w:pPr>
    <w:rPr>
      <w:rFonts w:eastAsia="Arial Unicode MS"/>
      <w:szCs w:val="24"/>
    </w:rPr>
  </w:style>
  <w:style w:type="paragraph" w:styleId="Lgende">
    <w:name w:val="caption"/>
    <w:basedOn w:val="Normal"/>
    <w:next w:val="Normal"/>
    <w:qFormat/>
    <w:rsid w:val="00DF1026"/>
    <w:pPr>
      <w:spacing w:before="120" w:after="120"/>
      <w:jc w:val="center"/>
    </w:pPr>
    <w:rPr>
      <w:bCs/>
      <w:i/>
      <w:sz w:val="20"/>
    </w:rPr>
  </w:style>
  <w:style w:type="paragraph" w:customStyle="1" w:styleId="Chiffredechapitre">
    <w:name w:val="Chiffre de chapitre"/>
    <w:basedOn w:val="Normal"/>
    <w:autoRedefine/>
    <w:rsid w:val="00F0282F"/>
    <w:pPr>
      <w:tabs>
        <w:tab w:val="clear" w:pos="800"/>
      </w:tabs>
      <w:ind w:right="-413"/>
      <w:jc w:val="right"/>
    </w:pPr>
    <w:rPr>
      <w:rFonts w:ascii="Arial" w:hAnsi="Arial" w:cs="Arial"/>
      <w:color w:val="003366"/>
      <w:sz w:val="150"/>
      <w14:shadow w14:blurRad="50800" w14:dist="38100" w14:dir="2700000" w14:sx="100000" w14:sy="100000" w14:kx="0" w14:ky="0" w14:algn="tl">
        <w14:srgbClr w14:val="000000">
          <w14:alpha w14:val="60000"/>
        </w14:srgbClr>
      </w14:shadow>
    </w:rPr>
  </w:style>
  <w:style w:type="paragraph" w:styleId="Textedebulles">
    <w:name w:val="Balloon Text"/>
    <w:basedOn w:val="Normal"/>
    <w:semiHidden/>
    <w:rsid w:val="00DF1026"/>
    <w:rPr>
      <w:rFonts w:ascii="Tahoma" w:hAnsi="Tahoma" w:cs="Tahoma"/>
      <w:sz w:val="16"/>
      <w:szCs w:val="16"/>
    </w:rPr>
  </w:style>
  <w:style w:type="paragraph" w:customStyle="1" w:styleId="Default">
    <w:name w:val="Default"/>
    <w:rsid w:val="00DF1026"/>
    <w:pPr>
      <w:autoSpaceDE w:val="0"/>
      <w:autoSpaceDN w:val="0"/>
      <w:adjustRightInd w:val="0"/>
    </w:pPr>
    <w:rPr>
      <w:color w:val="000000"/>
      <w:sz w:val="24"/>
      <w:szCs w:val="24"/>
    </w:rPr>
  </w:style>
  <w:style w:type="paragraph" w:customStyle="1" w:styleId="Retraitnormal">
    <w:name w:val="Retrait normal +"/>
    <w:basedOn w:val="Normal"/>
    <w:next w:val="Normal"/>
    <w:rsid w:val="00DF1026"/>
    <w:pPr>
      <w:tabs>
        <w:tab w:val="clear" w:pos="800"/>
      </w:tabs>
      <w:autoSpaceDE w:val="0"/>
      <w:autoSpaceDN w:val="0"/>
      <w:adjustRightInd w:val="0"/>
      <w:spacing w:before="120"/>
      <w:ind w:right="0"/>
      <w:jc w:val="left"/>
    </w:pPr>
    <w:rPr>
      <w:rFonts w:ascii="BANEAC+Arial" w:hAnsi="BANEAC+Arial"/>
      <w:szCs w:val="24"/>
    </w:rPr>
  </w:style>
  <w:style w:type="table" w:styleId="Tramemoyenne2-Accent5">
    <w:name w:val="Medium Shading 2 Accent 5"/>
    <w:basedOn w:val="TableauNormal"/>
    <w:uiPriority w:val="64"/>
    <w:rsid w:val="005D7CD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TM1"/>
    <w:rsid w:val="00DF1026"/>
  </w:style>
  <w:style w:type="paragraph" w:customStyle="1" w:styleId="Style3">
    <w:name w:val="Style3"/>
    <w:basedOn w:val="TM1"/>
    <w:rsid w:val="00DF1026"/>
  </w:style>
  <w:style w:type="paragraph" w:customStyle="1" w:styleId="Style40">
    <w:name w:val="Style4"/>
    <w:basedOn w:val="TM1"/>
    <w:rsid w:val="00DF1026"/>
  </w:style>
  <w:style w:type="character" w:styleId="lev">
    <w:name w:val="Strong"/>
    <w:basedOn w:val="Policepardfaut"/>
    <w:uiPriority w:val="22"/>
    <w:qFormat/>
    <w:rsid w:val="00DF1026"/>
    <w:rPr>
      <w:b/>
      <w:bCs/>
    </w:rPr>
  </w:style>
  <w:style w:type="character" w:customStyle="1" w:styleId="CorpsdetexteDOCOBCar">
    <w:name w:val="Corps de texte DOCOB Car"/>
    <w:basedOn w:val="Policepardfaut"/>
    <w:rsid w:val="00DF1026"/>
    <w:rPr>
      <w:rFonts w:ascii="Book Antiqua" w:hAnsi="Book Antiqua" w:cs="Arial"/>
      <w:b/>
      <w:bCs/>
      <w:iCs/>
      <w:sz w:val="22"/>
      <w:szCs w:val="26"/>
      <w:lang w:val="fr-FR" w:eastAsia="fr-FR" w:bidi="ar-SA"/>
    </w:rPr>
  </w:style>
  <w:style w:type="paragraph" w:customStyle="1" w:styleId="CorpsdetexteDOCOB">
    <w:name w:val="Corps de texte DOCOB"/>
    <w:basedOn w:val="Corpsdetexte"/>
    <w:rsid w:val="00DF1026"/>
    <w:pPr>
      <w:widowControl/>
      <w:tabs>
        <w:tab w:val="clear" w:pos="3261"/>
      </w:tabs>
    </w:pPr>
    <w:rPr>
      <w:rFonts w:ascii="Book Antiqua" w:hAnsi="Book Antiqua"/>
      <w:iCs/>
      <w:sz w:val="22"/>
      <w:szCs w:val="20"/>
    </w:rPr>
  </w:style>
  <w:style w:type="paragraph" w:customStyle="1" w:styleId="Normalgras">
    <w:name w:val="Normal gras"/>
    <w:basedOn w:val="Normal"/>
    <w:rsid w:val="00DF1026"/>
    <w:pPr>
      <w:tabs>
        <w:tab w:val="clear" w:pos="800"/>
      </w:tabs>
      <w:ind w:right="0"/>
      <w:jc w:val="left"/>
    </w:pPr>
    <w:rPr>
      <w:rFonts w:ascii="Verdana" w:eastAsia="Arial Unicode MS" w:hAnsi="Verdana"/>
      <w:b/>
      <w:bCs/>
      <w:sz w:val="20"/>
      <w:szCs w:val="24"/>
    </w:rPr>
  </w:style>
  <w:style w:type="paragraph" w:customStyle="1" w:styleId="spip">
    <w:name w:val="spip"/>
    <w:basedOn w:val="Normal"/>
    <w:rsid w:val="00DF1026"/>
    <w:pPr>
      <w:tabs>
        <w:tab w:val="clear" w:pos="800"/>
      </w:tabs>
      <w:spacing w:before="100" w:beforeAutospacing="1" w:after="100" w:afterAutospacing="1"/>
      <w:ind w:right="0"/>
      <w:jc w:val="left"/>
    </w:pPr>
    <w:rPr>
      <w:szCs w:val="24"/>
    </w:rPr>
  </w:style>
  <w:style w:type="paragraph" w:customStyle="1" w:styleId="Radur">
    <w:name w:val="Radur"/>
    <w:basedOn w:val="Normal"/>
    <w:rsid w:val="00DF1026"/>
    <w:pPr>
      <w:tabs>
        <w:tab w:val="clear" w:pos="800"/>
      </w:tabs>
      <w:ind w:right="0"/>
    </w:pPr>
    <w:rPr>
      <w:rFonts w:ascii="Arial" w:hAnsi="Arial"/>
      <w:sz w:val="22"/>
      <w:szCs w:val="24"/>
    </w:rPr>
  </w:style>
  <w:style w:type="character" w:customStyle="1" w:styleId="Titre2Car">
    <w:name w:val="Titre 2 Car"/>
    <w:basedOn w:val="Policepardfaut"/>
    <w:rsid w:val="00DF1026"/>
    <w:rPr>
      <w:rFonts w:ascii="Arial" w:hAnsi="Arial" w:cs="Arial"/>
      <w:i/>
      <w:iCs/>
      <w:color w:val="808080"/>
      <w:sz w:val="16"/>
      <w:szCs w:val="16"/>
      <w:lang w:val="fr-FR" w:eastAsia="fr-FR" w:bidi="ar-SA"/>
    </w:rPr>
  </w:style>
  <w:style w:type="paragraph" w:customStyle="1" w:styleId="style30">
    <w:name w:val="style3"/>
    <w:basedOn w:val="Normal"/>
    <w:rsid w:val="00DF1026"/>
    <w:pPr>
      <w:tabs>
        <w:tab w:val="clear" w:pos="800"/>
      </w:tabs>
      <w:spacing w:before="100" w:beforeAutospacing="1" w:after="100" w:afterAutospacing="1"/>
      <w:ind w:right="0"/>
      <w:jc w:val="left"/>
    </w:pPr>
    <w:rPr>
      <w:szCs w:val="24"/>
    </w:rPr>
  </w:style>
  <w:style w:type="character" w:customStyle="1" w:styleId="style31">
    <w:name w:val="style31"/>
    <w:basedOn w:val="Policepardfaut"/>
    <w:rsid w:val="00DF1026"/>
  </w:style>
  <w:style w:type="character" w:customStyle="1" w:styleId="Titre1Car">
    <w:name w:val="Titre 1 Car"/>
    <w:basedOn w:val="Policepardfaut"/>
    <w:rsid w:val="00DF1026"/>
    <w:rPr>
      <w:rFonts w:ascii="Arial" w:hAnsi="Arial" w:cs="Arial"/>
      <w:b/>
      <w:i/>
      <w:color w:val="000080"/>
      <w:sz w:val="36"/>
      <w:lang w:val="fr-FR" w:eastAsia="fr-FR" w:bidi="ar-SA"/>
    </w:rPr>
  </w:style>
  <w:style w:type="paragraph" w:styleId="Retraitcorpsdetexte2">
    <w:name w:val="Body Text Indent 2"/>
    <w:basedOn w:val="Normal"/>
    <w:semiHidden/>
    <w:rsid w:val="00DF1026"/>
    <w:pPr>
      <w:spacing w:after="120" w:line="480" w:lineRule="auto"/>
      <w:ind w:left="283"/>
    </w:pPr>
  </w:style>
  <w:style w:type="paragraph" w:styleId="Commentaire">
    <w:name w:val="annotation text"/>
    <w:basedOn w:val="Normal"/>
    <w:semiHidden/>
    <w:rsid w:val="00DF1026"/>
    <w:pPr>
      <w:tabs>
        <w:tab w:val="clear" w:pos="800"/>
      </w:tabs>
      <w:overflowPunct w:val="0"/>
      <w:autoSpaceDE w:val="0"/>
      <w:autoSpaceDN w:val="0"/>
      <w:adjustRightInd w:val="0"/>
      <w:ind w:right="0"/>
      <w:jc w:val="left"/>
      <w:textAlignment w:val="baseline"/>
    </w:pPr>
    <w:rPr>
      <w:sz w:val="20"/>
    </w:rPr>
  </w:style>
  <w:style w:type="paragraph" w:styleId="Notedebasdepage">
    <w:name w:val="footnote text"/>
    <w:basedOn w:val="Normal"/>
    <w:uiPriority w:val="99"/>
    <w:rsid w:val="00DF1026"/>
    <w:pPr>
      <w:tabs>
        <w:tab w:val="clear" w:pos="800"/>
      </w:tabs>
      <w:overflowPunct w:val="0"/>
      <w:autoSpaceDE w:val="0"/>
      <w:autoSpaceDN w:val="0"/>
      <w:adjustRightInd w:val="0"/>
      <w:ind w:right="0"/>
      <w:jc w:val="left"/>
      <w:textAlignment w:val="baseline"/>
    </w:pPr>
    <w:rPr>
      <w:sz w:val="20"/>
    </w:rPr>
  </w:style>
  <w:style w:type="character" w:styleId="Appelnotedebasdep">
    <w:name w:val="footnote reference"/>
    <w:basedOn w:val="Policepardfaut"/>
    <w:semiHidden/>
    <w:rsid w:val="00DF1026"/>
    <w:rPr>
      <w:vertAlign w:val="superscript"/>
    </w:rPr>
  </w:style>
  <w:style w:type="paragraph" w:customStyle="1" w:styleId="BIBLIO">
    <w:name w:val="BIBLIO"/>
    <w:basedOn w:val="Normal"/>
    <w:next w:val="Normal"/>
    <w:rsid w:val="00DF1026"/>
    <w:pPr>
      <w:tabs>
        <w:tab w:val="clear" w:pos="800"/>
      </w:tabs>
      <w:autoSpaceDE w:val="0"/>
      <w:autoSpaceDN w:val="0"/>
      <w:adjustRightInd w:val="0"/>
      <w:spacing w:before="100"/>
      <w:ind w:right="0"/>
      <w:jc w:val="left"/>
    </w:pPr>
    <w:rPr>
      <w:rFonts w:ascii="TimesNewRoman,Bold" w:hAnsi="TimesNewRoman,Bold"/>
      <w:szCs w:val="24"/>
    </w:rPr>
  </w:style>
  <w:style w:type="paragraph" w:styleId="Listepuces">
    <w:name w:val="List Bullet"/>
    <w:basedOn w:val="Normal"/>
    <w:semiHidden/>
    <w:rsid w:val="00DF1026"/>
    <w:pPr>
      <w:tabs>
        <w:tab w:val="clear" w:pos="800"/>
        <w:tab w:val="num" w:pos="360"/>
      </w:tabs>
      <w:ind w:left="360" w:right="0" w:hanging="360"/>
      <w:jc w:val="left"/>
    </w:pPr>
    <w:rPr>
      <w:szCs w:val="24"/>
    </w:rPr>
  </w:style>
  <w:style w:type="paragraph" w:customStyle="1" w:styleId="TitreB">
    <w:name w:val="Titre B"/>
    <w:basedOn w:val="Normal"/>
    <w:rsid w:val="00DF1026"/>
    <w:pPr>
      <w:tabs>
        <w:tab w:val="clear" w:pos="800"/>
      </w:tabs>
      <w:ind w:right="0"/>
    </w:pPr>
    <w:rPr>
      <w:rFonts w:ascii="Arial" w:hAnsi="Arial" w:cs="Arial"/>
      <w:i/>
      <w:szCs w:val="22"/>
      <w:u w:val="single"/>
    </w:rPr>
  </w:style>
  <w:style w:type="paragraph" w:styleId="TM6">
    <w:name w:val="toc 6"/>
    <w:basedOn w:val="Normal"/>
    <w:next w:val="Normal"/>
    <w:autoRedefine/>
    <w:uiPriority w:val="39"/>
    <w:rsid w:val="00DF1026"/>
    <w:pPr>
      <w:tabs>
        <w:tab w:val="clear" w:pos="800"/>
      </w:tabs>
      <w:ind w:left="1200"/>
    </w:pPr>
  </w:style>
  <w:style w:type="paragraph" w:customStyle="1" w:styleId="Opration">
    <w:name w:val="Opération"/>
    <w:basedOn w:val="Normal"/>
    <w:next w:val="Normal"/>
    <w:autoRedefine/>
    <w:rsid w:val="00DF1026"/>
    <w:pPr>
      <w:tabs>
        <w:tab w:val="clear" w:pos="800"/>
      </w:tabs>
      <w:spacing w:before="120" w:after="120"/>
      <w:ind w:right="0"/>
      <w:jc w:val="left"/>
    </w:pPr>
    <w:rPr>
      <w:rFonts w:ascii="Arial Narrow" w:hAnsi="Arial Narrow"/>
      <w:b/>
      <w:bCs/>
    </w:rPr>
  </w:style>
  <w:style w:type="character" w:customStyle="1" w:styleId="natura6textecourant">
    <w:name w:val="natura6_texte_courant"/>
    <w:basedOn w:val="Policepardfaut"/>
    <w:rsid w:val="00DF1026"/>
    <w:rPr>
      <w:rFonts w:ascii="Arial" w:hAnsi="Arial" w:cs="Arial" w:hint="default"/>
      <w:sz w:val="20"/>
      <w:szCs w:val="20"/>
    </w:rPr>
  </w:style>
  <w:style w:type="character" w:styleId="Marquedecommentaire">
    <w:name w:val="annotation reference"/>
    <w:basedOn w:val="Policepardfaut"/>
    <w:semiHidden/>
    <w:rsid w:val="00DF1026"/>
    <w:rPr>
      <w:sz w:val="16"/>
      <w:szCs w:val="16"/>
    </w:rPr>
  </w:style>
  <w:style w:type="paragraph" w:styleId="Paragraphedeliste">
    <w:name w:val="List Paragraph"/>
    <w:basedOn w:val="Normal"/>
    <w:uiPriority w:val="34"/>
    <w:qFormat/>
    <w:rsid w:val="00DF1026"/>
    <w:pPr>
      <w:tabs>
        <w:tab w:val="clear" w:pos="800"/>
      </w:tabs>
      <w:spacing w:after="200" w:line="276" w:lineRule="auto"/>
      <w:ind w:left="720" w:right="0"/>
      <w:contextualSpacing/>
      <w:jc w:val="left"/>
    </w:pPr>
    <w:rPr>
      <w:rFonts w:ascii="Calibri" w:eastAsia="Calibri" w:hAnsi="Calibri"/>
      <w:sz w:val="22"/>
      <w:szCs w:val="22"/>
      <w:lang w:eastAsia="en-US"/>
    </w:rPr>
  </w:style>
  <w:style w:type="character" w:customStyle="1" w:styleId="Corpsdetexte2Car">
    <w:name w:val="Corps de texte 2 Car"/>
    <w:basedOn w:val="Policepardfaut"/>
    <w:rsid w:val="00DF1026"/>
    <w:rPr>
      <w:b/>
      <w:bCs/>
      <w:color w:val="808080"/>
      <w:sz w:val="24"/>
    </w:rPr>
  </w:style>
  <w:style w:type="paragraph" w:customStyle="1" w:styleId="DecimalAligned">
    <w:name w:val="Decimal Aligned"/>
    <w:basedOn w:val="Normal"/>
    <w:uiPriority w:val="40"/>
    <w:qFormat/>
    <w:rsid w:val="00DF1026"/>
    <w:pPr>
      <w:tabs>
        <w:tab w:val="clear" w:pos="800"/>
        <w:tab w:val="decimal" w:pos="360"/>
      </w:tabs>
      <w:spacing w:after="200" w:line="276" w:lineRule="auto"/>
      <w:ind w:right="0"/>
      <w:jc w:val="left"/>
    </w:pPr>
    <w:rPr>
      <w:rFonts w:ascii="Calibri" w:hAnsi="Calibri"/>
      <w:sz w:val="22"/>
      <w:szCs w:val="22"/>
      <w:lang w:eastAsia="en-US"/>
    </w:rPr>
  </w:style>
  <w:style w:type="character" w:customStyle="1" w:styleId="NotedebasdepageCar">
    <w:name w:val="Note de bas de page Car"/>
    <w:basedOn w:val="Policepardfaut"/>
    <w:uiPriority w:val="99"/>
    <w:rsid w:val="00DF1026"/>
  </w:style>
  <w:style w:type="character" w:styleId="Emphaseple">
    <w:name w:val="Subtle Emphasis"/>
    <w:basedOn w:val="Policepardfaut"/>
    <w:uiPriority w:val="19"/>
    <w:qFormat/>
    <w:rsid w:val="00DF1026"/>
    <w:rPr>
      <w:rFonts w:eastAsia="Times New Roman" w:cs="Times New Roman"/>
      <w:bCs w:val="0"/>
      <w:i/>
      <w:iCs/>
      <w:color w:val="808080"/>
      <w:szCs w:val="22"/>
      <w:lang w:val="fr-FR"/>
    </w:rPr>
  </w:style>
  <w:style w:type="character" w:styleId="AcronymeHTML">
    <w:name w:val="HTML Acronym"/>
    <w:basedOn w:val="Policepardfaut"/>
    <w:rsid w:val="005231CA"/>
  </w:style>
  <w:style w:type="paragraph" w:customStyle="1" w:styleId="bodytext">
    <w:name w:val="bodytext"/>
    <w:basedOn w:val="Normal"/>
    <w:rsid w:val="00DF1026"/>
    <w:pPr>
      <w:tabs>
        <w:tab w:val="clear" w:pos="800"/>
      </w:tabs>
      <w:spacing w:before="100" w:beforeAutospacing="1" w:after="100" w:afterAutospacing="1"/>
      <w:ind w:right="0"/>
      <w:jc w:val="left"/>
    </w:pPr>
    <w:rPr>
      <w:szCs w:val="24"/>
    </w:rPr>
  </w:style>
  <w:style w:type="table" w:styleId="Grilledutableau">
    <w:name w:val="Table Grid"/>
    <w:basedOn w:val="TableauNormal"/>
    <w:uiPriority w:val="59"/>
    <w:rsid w:val="005231CA"/>
    <w:pPr>
      <w:tabs>
        <w:tab w:val="left" w:pos="800"/>
      </w:tabs>
      <w:ind w:right="1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2">
    <w:name w:val="List Bullet 2"/>
    <w:basedOn w:val="Normal"/>
    <w:uiPriority w:val="99"/>
    <w:unhideWhenUsed/>
    <w:rsid w:val="00B900DC"/>
    <w:pPr>
      <w:tabs>
        <w:tab w:val="num" w:pos="643"/>
      </w:tabs>
      <w:ind w:left="643" w:hanging="360"/>
      <w:contextualSpacing/>
    </w:pPr>
  </w:style>
  <w:style w:type="paragraph" w:customStyle="1" w:styleId="texte">
    <w:name w:val="texte"/>
    <w:basedOn w:val="Normal"/>
    <w:rsid w:val="004F32AC"/>
    <w:pPr>
      <w:widowControl w:val="0"/>
      <w:tabs>
        <w:tab w:val="clear" w:pos="800"/>
      </w:tabs>
      <w:ind w:right="-1"/>
    </w:pPr>
    <w:rPr>
      <w:rFonts w:ascii="Arial" w:hAnsi="Arial"/>
      <w:sz w:val="22"/>
    </w:rPr>
  </w:style>
  <w:style w:type="paragraph" w:styleId="Textebrut">
    <w:name w:val="Plain Text"/>
    <w:basedOn w:val="Normal"/>
    <w:link w:val="TextebrutCar"/>
    <w:uiPriority w:val="99"/>
    <w:unhideWhenUsed/>
    <w:rsid w:val="00A868BE"/>
    <w:pPr>
      <w:tabs>
        <w:tab w:val="clear" w:pos="800"/>
      </w:tabs>
      <w:ind w:right="0"/>
      <w:jc w:val="left"/>
    </w:pPr>
    <w:rPr>
      <w:rFonts w:ascii="Consolas" w:eastAsia="Calibri" w:hAnsi="Consolas"/>
      <w:sz w:val="21"/>
      <w:szCs w:val="21"/>
      <w:lang w:eastAsia="en-US"/>
    </w:rPr>
  </w:style>
  <w:style w:type="character" w:customStyle="1" w:styleId="TextebrutCar">
    <w:name w:val="Texte brut Car"/>
    <w:basedOn w:val="Policepardfaut"/>
    <w:link w:val="Textebrut"/>
    <w:uiPriority w:val="99"/>
    <w:rsid w:val="00A868BE"/>
    <w:rPr>
      <w:rFonts w:ascii="Consolas" w:eastAsia="Calibri" w:hAnsi="Consolas" w:cs="Times New Roman"/>
      <w:sz w:val="21"/>
      <w:szCs w:val="21"/>
      <w:lang w:eastAsia="en-US"/>
    </w:rPr>
  </w:style>
  <w:style w:type="paragraph" w:styleId="En-ttedetabledesmatires">
    <w:name w:val="TOC Heading"/>
    <w:basedOn w:val="Titre1"/>
    <w:next w:val="Normal"/>
    <w:uiPriority w:val="39"/>
    <w:unhideWhenUsed/>
    <w:qFormat/>
    <w:rsid w:val="001779D5"/>
    <w:pPr>
      <w:keepLines/>
      <w:tabs>
        <w:tab w:val="clear" w:pos="800"/>
      </w:tabs>
      <w:spacing w:before="480" w:line="276" w:lineRule="auto"/>
      <w:ind w:left="0" w:right="0"/>
      <w:outlineLvl w:val="9"/>
    </w:pPr>
    <w:rPr>
      <w:rFonts w:ascii="Cambria" w:hAnsi="Cambria" w:cs="Times New Roman"/>
      <w:caps w:val="0"/>
      <w:color w:val="365F91"/>
      <w:kern w:val="0"/>
      <w:sz w:val="28"/>
      <w:szCs w:val="28"/>
      <w:lang w:eastAsia="en-US"/>
    </w:rPr>
  </w:style>
  <w:style w:type="paragraph" w:customStyle="1" w:styleId="Cahierdescharges">
    <w:name w:val="Cahier des charges"/>
    <w:basedOn w:val="Titre2"/>
    <w:link w:val="CahierdeschargesCar"/>
    <w:qFormat/>
    <w:rsid w:val="00E10505"/>
    <w:pPr>
      <w:framePr w:hSpace="141" w:wrap="around" w:vAnchor="text" w:hAnchor="margin" w:y="129"/>
    </w:pPr>
    <w:rPr>
      <w:rFonts w:ascii="Arial Narrow" w:hAnsi="Arial Narrow"/>
      <w:b w:val="0"/>
      <w:caps/>
      <w:color w:val="FFFFFF"/>
      <w:szCs w:val="28"/>
    </w:rPr>
  </w:style>
  <w:style w:type="character" w:customStyle="1" w:styleId="CahierdeschargesCar">
    <w:name w:val="Cahier des charges Car"/>
    <w:basedOn w:val="Policepardfaut"/>
    <w:link w:val="Cahierdescharges"/>
    <w:rsid w:val="00EF1ECF"/>
    <w:rPr>
      <w:rFonts w:ascii="Arial Narrow" w:hAnsi="Arial Narrow"/>
      <w:caps/>
      <w:smallCaps/>
      <w:color w:val="FFFFFF"/>
      <w:sz w:val="28"/>
      <w:szCs w:val="28"/>
    </w:rPr>
  </w:style>
  <w:style w:type="paragraph" w:styleId="TM7">
    <w:name w:val="toc 7"/>
    <w:basedOn w:val="Normal"/>
    <w:next w:val="Normal"/>
    <w:autoRedefine/>
    <w:uiPriority w:val="39"/>
    <w:unhideWhenUsed/>
    <w:rsid w:val="00E10505"/>
    <w:pPr>
      <w:tabs>
        <w:tab w:val="clear" w:pos="800"/>
      </w:tabs>
      <w:spacing w:after="100" w:line="276" w:lineRule="auto"/>
      <w:ind w:left="1320" w:right="0"/>
      <w:jc w:val="left"/>
    </w:pPr>
    <w:rPr>
      <w:rFonts w:ascii="Calibri" w:hAnsi="Calibri"/>
      <w:sz w:val="22"/>
      <w:szCs w:val="22"/>
    </w:rPr>
  </w:style>
  <w:style w:type="paragraph" w:styleId="TM8">
    <w:name w:val="toc 8"/>
    <w:basedOn w:val="Normal"/>
    <w:next w:val="Normal"/>
    <w:autoRedefine/>
    <w:uiPriority w:val="39"/>
    <w:unhideWhenUsed/>
    <w:rsid w:val="00E10505"/>
    <w:pPr>
      <w:tabs>
        <w:tab w:val="clear" w:pos="800"/>
      </w:tabs>
      <w:spacing w:after="100" w:line="276" w:lineRule="auto"/>
      <w:ind w:left="1540" w:right="0"/>
      <w:jc w:val="left"/>
    </w:pPr>
    <w:rPr>
      <w:rFonts w:ascii="Calibri" w:hAnsi="Calibri"/>
      <w:sz w:val="22"/>
      <w:szCs w:val="22"/>
    </w:rPr>
  </w:style>
  <w:style w:type="paragraph" w:customStyle="1" w:styleId="modop">
    <w:name w:val="mod op"/>
    <w:basedOn w:val="Normal"/>
    <w:link w:val="modopCar"/>
    <w:qFormat/>
    <w:rsid w:val="00585DD5"/>
    <w:pPr>
      <w:jc w:val="center"/>
    </w:pPr>
    <w:rPr>
      <w:rFonts w:ascii="Arial Narrow" w:hAnsi="Arial Narrow"/>
      <w:b/>
      <w:caps/>
      <w:color w:val="FFFFFF"/>
      <w:sz w:val="22"/>
      <w:szCs w:val="22"/>
    </w:rPr>
  </w:style>
  <w:style w:type="character" w:customStyle="1" w:styleId="modopCar">
    <w:name w:val="mod op Car"/>
    <w:basedOn w:val="Policepardfaut"/>
    <w:link w:val="modop"/>
    <w:rsid w:val="00585DD5"/>
    <w:rPr>
      <w:rFonts w:ascii="Arial Narrow" w:hAnsi="Arial Narrow"/>
      <w:b/>
      <w:caps/>
      <w:color w:val="FFFFFF"/>
      <w:sz w:val="22"/>
      <w:szCs w:val="22"/>
    </w:rPr>
  </w:style>
  <w:style w:type="paragraph" w:customStyle="1" w:styleId="ncahier">
    <w:name w:val="n° cahier"/>
    <w:link w:val="ncahierCar"/>
    <w:qFormat/>
    <w:rsid w:val="00EF1ECF"/>
    <w:pPr>
      <w:jc w:val="center"/>
    </w:pPr>
    <w:rPr>
      <w:rFonts w:cs="Arial"/>
      <w:b/>
      <w:bCs/>
      <w:caps/>
      <w:color w:val="1F497D"/>
      <w:kern w:val="32"/>
      <w:sz w:val="48"/>
      <w:szCs w:val="48"/>
    </w:rPr>
  </w:style>
  <w:style w:type="character" w:customStyle="1" w:styleId="ncahierCar">
    <w:name w:val="n° cahier Car"/>
    <w:basedOn w:val="Titre1Car1"/>
    <w:link w:val="ncahier"/>
    <w:rsid w:val="00585DD5"/>
    <w:rPr>
      <w:rFonts w:cs="Arial"/>
      <w:b/>
      <w:bCs/>
      <w:caps/>
      <w:color w:val="1F497D"/>
      <w:kern w:val="32"/>
      <w:sz w:val="48"/>
      <w:szCs w:val="48"/>
      <w:lang w:val="fr-FR" w:eastAsia="fr-FR" w:bidi="ar-SA"/>
    </w:rPr>
  </w:style>
  <w:style w:type="paragraph" w:customStyle="1" w:styleId="Pa3">
    <w:name w:val="Pa3"/>
    <w:basedOn w:val="Default"/>
    <w:next w:val="Default"/>
    <w:uiPriority w:val="99"/>
    <w:rsid w:val="00996DBE"/>
    <w:pPr>
      <w:spacing w:line="241" w:lineRule="atLeast"/>
    </w:pPr>
    <w:rPr>
      <w:rFonts w:ascii="MatrixScriptBold" w:hAnsi="MatrixScriptBold"/>
      <w:color w:val="auto"/>
    </w:rPr>
  </w:style>
  <w:style w:type="character" w:customStyle="1" w:styleId="A4">
    <w:name w:val="A4"/>
    <w:uiPriority w:val="99"/>
    <w:rsid w:val="00996DBE"/>
    <w:rPr>
      <w:rFonts w:cs="MatrixScriptBold"/>
      <w:b/>
      <w:bCs/>
      <w:color w:val="000000"/>
      <w:sz w:val="32"/>
      <w:szCs w:val="32"/>
    </w:rPr>
  </w:style>
  <w:style w:type="character" w:customStyle="1" w:styleId="A6">
    <w:name w:val="A6"/>
    <w:uiPriority w:val="99"/>
    <w:rsid w:val="00996DBE"/>
    <w:rPr>
      <w:rFonts w:ascii="KFPTNY+TradeGothic-CondEighteen" w:hAnsi="KFPTNY+TradeGothic-CondEighteen" w:cs="KFPTNY+TradeGothic-CondEighteen"/>
      <w:color w:val="000000"/>
      <w:sz w:val="14"/>
      <w:szCs w:val="14"/>
    </w:rPr>
  </w:style>
  <w:style w:type="table" w:styleId="Tramemoyenne2-Accent4">
    <w:name w:val="Medium Shading 2 Accent 4"/>
    <w:basedOn w:val="TableauNormal"/>
    <w:uiPriority w:val="64"/>
    <w:rsid w:val="00DF5B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DF5B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atura2soustitredoc">
    <w:name w:val="natura2_sous_titre_doc"/>
    <w:basedOn w:val="Policepardfaut"/>
    <w:rsid w:val="00621C41"/>
    <w:rPr>
      <w:rFonts w:ascii="Arial" w:hAnsi="Arial" w:cs="Arial" w:hint="default"/>
      <w:i/>
      <w:iCs/>
      <w:sz w:val="24"/>
      <w:szCs w:val="24"/>
    </w:rPr>
  </w:style>
  <w:style w:type="character" w:customStyle="1" w:styleId="natura1titredocument">
    <w:name w:val="natura1_titre_document"/>
    <w:basedOn w:val="Policepardfaut"/>
    <w:rsid w:val="00621C41"/>
    <w:rPr>
      <w:rFonts w:ascii="Arial" w:hAnsi="Arial" w:cs="Arial" w:hint="default"/>
      <w:b/>
      <w:bCs/>
      <w:sz w:val="36"/>
      <w:szCs w:val="36"/>
    </w:rPr>
  </w:style>
  <w:style w:type="character" w:customStyle="1" w:styleId="Titre5Car">
    <w:name w:val="Titre 5 Car"/>
    <w:basedOn w:val="Policepardfaut"/>
    <w:link w:val="Titre5"/>
    <w:rsid w:val="00627026"/>
    <w:rPr>
      <w:b/>
      <w:bCs/>
      <w:i/>
      <w:iCs/>
      <w:sz w:val="26"/>
      <w:szCs w:val="26"/>
    </w:rPr>
  </w:style>
  <w:style w:type="paragraph" w:customStyle="1" w:styleId="Normal1">
    <w:name w:val="Normal1"/>
    <w:link w:val="Normal1Car"/>
    <w:qFormat/>
    <w:rsid w:val="00316F93"/>
    <w:pPr>
      <w:suppressAutoHyphens/>
      <w:spacing w:line="100" w:lineRule="atLeast"/>
      <w:jc w:val="both"/>
    </w:pPr>
    <w:rPr>
      <w:rFonts w:ascii="Calibri" w:eastAsia="Calibri" w:hAnsi="Calibri" w:cs="Calibri"/>
      <w:sz w:val="22"/>
      <w:szCs w:val="22"/>
      <w:lang w:eastAsia="zh-CN"/>
    </w:rPr>
  </w:style>
  <w:style w:type="character" w:customStyle="1" w:styleId="Normal1Car">
    <w:name w:val="Normal1 Car"/>
    <w:link w:val="Normal1"/>
    <w:qFormat/>
    <w:rsid w:val="00316F93"/>
    <w:rPr>
      <w:rFonts w:ascii="Calibri" w:eastAsia="Calibri" w:hAnsi="Calibri" w:cs="Calibri"/>
      <w:sz w:val="22"/>
      <w:szCs w:val="22"/>
      <w:lang w:eastAsia="zh-CN"/>
    </w:rPr>
  </w:style>
  <w:style w:type="character" w:customStyle="1" w:styleId="Policepardfaut1">
    <w:name w:val="Police par défaut1"/>
    <w:qFormat/>
    <w:rsid w:val="004F3AFA"/>
  </w:style>
  <w:style w:type="paragraph" w:customStyle="1" w:styleId="CHARTET2">
    <w:name w:val="CHARTE T2"/>
    <w:basedOn w:val="Normal"/>
    <w:link w:val="CHARTET2Car"/>
    <w:qFormat/>
    <w:rsid w:val="006D3E1B"/>
    <w:pPr>
      <w:tabs>
        <w:tab w:val="clear" w:pos="800"/>
      </w:tabs>
      <w:suppressAutoHyphens/>
      <w:spacing w:before="240" w:after="240" w:line="100" w:lineRule="atLeast"/>
      <w:ind w:right="0"/>
      <w:jc w:val="left"/>
    </w:pPr>
    <w:rPr>
      <w:rFonts w:ascii="SpotkaBold" w:eastAsia="Calibri" w:hAnsi="SpotkaBold"/>
      <w:b/>
      <w:color w:val="3A7276"/>
      <w:sz w:val="32"/>
      <w:szCs w:val="32"/>
      <w:lang w:eastAsia="zh-CN"/>
    </w:rPr>
  </w:style>
  <w:style w:type="character" w:customStyle="1" w:styleId="CHARTET2Car">
    <w:name w:val="CHARTE T2 Car"/>
    <w:basedOn w:val="Policepardfaut"/>
    <w:link w:val="CHARTET2"/>
    <w:rsid w:val="006D3E1B"/>
    <w:rPr>
      <w:rFonts w:ascii="SpotkaBold" w:eastAsia="Calibri" w:hAnsi="SpotkaBold"/>
      <w:b/>
      <w:color w:val="3A7276"/>
      <w:sz w:val="32"/>
      <w:szCs w:val="32"/>
      <w:lang w:eastAsia="zh-CN"/>
    </w:rPr>
  </w:style>
  <w:style w:type="paragraph" w:customStyle="1" w:styleId="CHARTET1">
    <w:name w:val="CHARTE T1"/>
    <w:basedOn w:val="Normal"/>
    <w:link w:val="CHARTET1Car"/>
    <w:qFormat/>
    <w:rsid w:val="000265A5"/>
    <w:pPr>
      <w:keepNext/>
      <w:keepLines/>
      <w:pageBreakBefore/>
      <w:tabs>
        <w:tab w:val="clear" w:pos="800"/>
      </w:tabs>
      <w:suppressAutoHyphens/>
      <w:spacing w:after="120" w:line="100" w:lineRule="atLeast"/>
      <w:ind w:right="0"/>
      <w:jc w:val="left"/>
      <w:outlineLvl w:val="0"/>
    </w:pPr>
    <w:rPr>
      <w:rFonts w:ascii="SpotkaBold" w:eastAsia="Calibri" w:hAnsi="SpotkaBold" w:cs="Arial"/>
      <w:b/>
      <w:bCs/>
      <w:caps/>
      <w:color w:val="00A88E"/>
      <w:sz w:val="48"/>
      <w:szCs w:val="48"/>
      <w:lang w:eastAsia="zh-CN"/>
    </w:rPr>
  </w:style>
  <w:style w:type="character" w:customStyle="1" w:styleId="CHARTET1Car">
    <w:name w:val="CHARTE T1 Car"/>
    <w:basedOn w:val="Policepardfaut"/>
    <w:link w:val="CHARTET1"/>
    <w:rsid w:val="000265A5"/>
    <w:rPr>
      <w:rFonts w:ascii="SpotkaBold" w:eastAsia="Calibri" w:hAnsi="SpotkaBold" w:cs="Arial"/>
      <w:b/>
      <w:bCs/>
      <w:caps/>
      <w:color w:val="00A88E"/>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1340">
      <w:bodyDiv w:val="1"/>
      <w:marLeft w:val="0"/>
      <w:marRight w:val="0"/>
      <w:marTop w:val="0"/>
      <w:marBottom w:val="0"/>
      <w:divBdr>
        <w:top w:val="none" w:sz="0" w:space="0" w:color="auto"/>
        <w:left w:val="none" w:sz="0" w:space="0" w:color="auto"/>
        <w:bottom w:val="none" w:sz="0" w:space="0" w:color="auto"/>
        <w:right w:val="none" w:sz="0" w:space="0" w:color="auto"/>
      </w:divBdr>
    </w:div>
    <w:div w:id="191651412">
      <w:bodyDiv w:val="1"/>
      <w:marLeft w:val="0"/>
      <w:marRight w:val="0"/>
      <w:marTop w:val="0"/>
      <w:marBottom w:val="0"/>
      <w:divBdr>
        <w:top w:val="none" w:sz="0" w:space="0" w:color="auto"/>
        <w:left w:val="none" w:sz="0" w:space="0" w:color="auto"/>
        <w:bottom w:val="none" w:sz="0" w:space="0" w:color="auto"/>
        <w:right w:val="none" w:sz="0" w:space="0" w:color="auto"/>
      </w:divBdr>
    </w:div>
    <w:div w:id="355274220">
      <w:bodyDiv w:val="1"/>
      <w:marLeft w:val="0"/>
      <w:marRight w:val="0"/>
      <w:marTop w:val="0"/>
      <w:marBottom w:val="0"/>
      <w:divBdr>
        <w:top w:val="none" w:sz="0" w:space="0" w:color="auto"/>
        <w:left w:val="none" w:sz="0" w:space="0" w:color="auto"/>
        <w:bottom w:val="none" w:sz="0" w:space="0" w:color="auto"/>
        <w:right w:val="none" w:sz="0" w:space="0" w:color="auto"/>
      </w:divBdr>
    </w:div>
    <w:div w:id="381759365">
      <w:bodyDiv w:val="1"/>
      <w:marLeft w:val="0"/>
      <w:marRight w:val="0"/>
      <w:marTop w:val="0"/>
      <w:marBottom w:val="0"/>
      <w:divBdr>
        <w:top w:val="none" w:sz="0" w:space="0" w:color="auto"/>
        <w:left w:val="none" w:sz="0" w:space="0" w:color="auto"/>
        <w:bottom w:val="none" w:sz="0" w:space="0" w:color="auto"/>
        <w:right w:val="none" w:sz="0" w:space="0" w:color="auto"/>
      </w:divBdr>
      <w:divsChild>
        <w:div w:id="1660424931">
          <w:marLeft w:val="0"/>
          <w:marRight w:val="0"/>
          <w:marTop w:val="187"/>
          <w:marBottom w:val="0"/>
          <w:divBdr>
            <w:top w:val="none" w:sz="0" w:space="0" w:color="auto"/>
            <w:left w:val="none" w:sz="0" w:space="0" w:color="auto"/>
            <w:bottom w:val="none" w:sz="0" w:space="0" w:color="auto"/>
            <w:right w:val="none" w:sz="0" w:space="0" w:color="auto"/>
          </w:divBdr>
          <w:divsChild>
            <w:div w:id="2115174442">
              <w:marLeft w:val="0"/>
              <w:marRight w:val="0"/>
              <w:marTop w:val="0"/>
              <w:marBottom w:val="0"/>
              <w:divBdr>
                <w:top w:val="none" w:sz="0" w:space="0" w:color="auto"/>
                <w:left w:val="none" w:sz="0" w:space="0" w:color="auto"/>
                <w:bottom w:val="none" w:sz="0" w:space="0" w:color="auto"/>
                <w:right w:val="none" w:sz="0" w:space="0" w:color="auto"/>
              </w:divBdr>
              <w:divsChild>
                <w:div w:id="19082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89995">
      <w:bodyDiv w:val="1"/>
      <w:marLeft w:val="0"/>
      <w:marRight w:val="0"/>
      <w:marTop w:val="0"/>
      <w:marBottom w:val="0"/>
      <w:divBdr>
        <w:top w:val="none" w:sz="0" w:space="0" w:color="auto"/>
        <w:left w:val="none" w:sz="0" w:space="0" w:color="auto"/>
        <w:bottom w:val="none" w:sz="0" w:space="0" w:color="auto"/>
        <w:right w:val="none" w:sz="0" w:space="0" w:color="auto"/>
      </w:divBdr>
    </w:div>
    <w:div w:id="431164153">
      <w:bodyDiv w:val="1"/>
      <w:marLeft w:val="0"/>
      <w:marRight w:val="0"/>
      <w:marTop w:val="0"/>
      <w:marBottom w:val="0"/>
      <w:divBdr>
        <w:top w:val="none" w:sz="0" w:space="0" w:color="auto"/>
        <w:left w:val="none" w:sz="0" w:space="0" w:color="auto"/>
        <w:bottom w:val="none" w:sz="0" w:space="0" w:color="auto"/>
        <w:right w:val="none" w:sz="0" w:space="0" w:color="auto"/>
      </w:divBdr>
    </w:div>
    <w:div w:id="629285707">
      <w:bodyDiv w:val="1"/>
      <w:marLeft w:val="0"/>
      <w:marRight w:val="0"/>
      <w:marTop w:val="0"/>
      <w:marBottom w:val="0"/>
      <w:divBdr>
        <w:top w:val="none" w:sz="0" w:space="0" w:color="auto"/>
        <w:left w:val="none" w:sz="0" w:space="0" w:color="auto"/>
        <w:bottom w:val="none" w:sz="0" w:space="0" w:color="auto"/>
        <w:right w:val="none" w:sz="0" w:space="0" w:color="auto"/>
      </w:divBdr>
    </w:div>
    <w:div w:id="929041218">
      <w:bodyDiv w:val="1"/>
      <w:marLeft w:val="0"/>
      <w:marRight w:val="0"/>
      <w:marTop w:val="0"/>
      <w:marBottom w:val="0"/>
      <w:divBdr>
        <w:top w:val="none" w:sz="0" w:space="0" w:color="auto"/>
        <w:left w:val="none" w:sz="0" w:space="0" w:color="auto"/>
        <w:bottom w:val="none" w:sz="0" w:space="0" w:color="auto"/>
        <w:right w:val="none" w:sz="0" w:space="0" w:color="auto"/>
      </w:divBdr>
    </w:div>
    <w:div w:id="1298989498">
      <w:bodyDiv w:val="1"/>
      <w:marLeft w:val="0"/>
      <w:marRight w:val="0"/>
      <w:marTop w:val="0"/>
      <w:marBottom w:val="0"/>
      <w:divBdr>
        <w:top w:val="none" w:sz="0" w:space="0" w:color="auto"/>
        <w:left w:val="none" w:sz="0" w:space="0" w:color="auto"/>
        <w:bottom w:val="none" w:sz="0" w:space="0" w:color="auto"/>
        <w:right w:val="none" w:sz="0" w:space="0" w:color="auto"/>
      </w:divBdr>
    </w:div>
    <w:div w:id="1341468489">
      <w:bodyDiv w:val="1"/>
      <w:marLeft w:val="0"/>
      <w:marRight w:val="0"/>
      <w:marTop w:val="0"/>
      <w:marBottom w:val="0"/>
      <w:divBdr>
        <w:top w:val="none" w:sz="0" w:space="0" w:color="auto"/>
        <w:left w:val="none" w:sz="0" w:space="0" w:color="auto"/>
        <w:bottom w:val="none" w:sz="0" w:space="0" w:color="auto"/>
        <w:right w:val="none" w:sz="0" w:space="0" w:color="auto"/>
      </w:divBdr>
    </w:div>
    <w:div w:id="1401975989">
      <w:bodyDiv w:val="1"/>
      <w:marLeft w:val="0"/>
      <w:marRight w:val="0"/>
      <w:marTop w:val="0"/>
      <w:marBottom w:val="0"/>
      <w:divBdr>
        <w:top w:val="none" w:sz="0" w:space="0" w:color="auto"/>
        <w:left w:val="none" w:sz="0" w:space="0" w:color="auto"/>
        <w:bottom w:val="none" w:sz="0" w:space="0" w:color="auto"/>
        <w:right w:val="none" w:sz="0" w:space="0" w:color="auto"/>
      </w:divBdr>
    </w:div>
    <w:div w:id="1530534301">
      <w:bodyDiv w:val="1"/>
      <w:marLeft w:val="0"/>
      <w:marRight w:val="0"/>
      <w:marTop w:val="0"/>
      <w:marBottom w:val="0"/>
      <w:divBdr>
        <w:top w:val="none" w:sz="0" w:space="0" w:color="auto"/>
        <w:left w:val="none" w:sz="0" w:space="0" w:color="auto"/>
        <w:bottom w:val="none" w:sz="0" w:space="0" w:color="auto"/>
        <w:right w:val="none" w:sz="0" w:space="0" w:color="auto"/>
      </w:divBdr>
    </w:div>
    <w:div w:id="1567181899">
      <w:bodyDiv w:val="1"/>
      <w:marLeft w:val="0"/>
      <w:marRight w:val="0"/>
      <w:marTop w:val="0"/>
      <w:marBottom w:val="0"/>
      <w:divBdr>
        <w:top w:val="none" w:sz="0" w:space="0" w:color="auto"/>
        <w:left w:val="none" w:sz="0" w:space="0" w:color="auto"/>
        <w:bottom w:val="none" w:sz="0" w:space="0" w:color="auto"/>
        <w:right w:val="none" w:sz="0" w:space="0" w:color="auto"/>
      </w:divBdr>
    </w:div>
    <w:div w:id="1597013165">
      <w:bodyDiv w:val="1"/>
      <w:marLeft w:val="0"/>
      <w:marRight w:val="0"/>
      <w:marTop w:val="0"/>
      <w:marBottom w:val="0"/>
      <w:divBdr>
        <w:top w:val="none" w:sz="0" w:space="0" w:color="auto"/>
        <w:left w:val="none" w:sz="0" w:space="0" w:color="auto"/>
        <w:bottom w:val="none" w:sz="0" w:space="0" w:color="auto"/>
        <w:right w:val="none" w:sz="0" w:space="0" w:color="auto"/>
      </w:divBdr>
    </w:div>
    <w:div w:id="1756635558">
      <w:bodyDiv w:val="1"/>
      <w:marLeft w:val="0"/>
      <w:marRight w:val="0"/>
      <w:marTop w:val="0"/>
      <w:marBottom w:val="0"/>
      <w:divBdr>
        <w:top w:val="none" w:sz="0" w:space="0" w:color="auto"/>
        <w:left w:val="none" w:sz="0" w:space="0" w:color="auto"/>
        <w:bottom w:val="none" w:sz="0" w:space="0" w:color="auto"/>
        <w:right w:val="none" w:sz="0" w:space="0" w:color="auto"/>
      </w:divBdr>
    </w:div>
    <w:div w:id="1776822097">
      <w:bodyDiv w:val="1"/>
      <w:marLeft w:val="0"/>
      <w:marRight w:val="0"/>
      <w:marTop w:val="0"/>
      <w:marBottom w:val="0"/>
      <w:divBdr>
        <w:top w:val="none" w:sz="0" w:space="0" w:color="auto"/>
        <w:left w:val="none" w:sz="0" w:space="0" w:color="auto"/>
        <w:bottom w:val="none" w:sz="0" w:space="0" w:color="auto"/>
        <w:right w:val="none" w:sz="0" w:space="0" w:color="auto"/>
      </w:divBdr>
    </w:div>
    <w:div w:id="205025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www.ffrandonnee.fr/_46/la-charte-du-randonneur.aspx" TargetMode="External"/><Relationship Id="rId47" Type="http://schemas.openxmlformats.org/officeDocument/2006/relationships/hyperlink" Target="http://normandie.drdjscs.gouv.fr/" TargetMode="External"/><Relationship Id="rId50" Type="http://schemas.openxmlformats.org/officeDocument/2006/relationships/hyperlink" Target="https://www.ecologique-solidaire.gouv.fr/sites/default/files/13058_Guide-loisirs-nautiques-en-MER_web_planches.pdf" TargetMode="External"/><Relationship Id="rId55" Type="http://schemas.openxmlformats.org/officeDocument/2006/relationships/hyperlink" Target="http://www.fnppsf.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hyperlink" Target="https://www.formulaires.modernisation.gouv.fr/gf/cerfa_15278.do" TargetMode="External"/><Relationship Id="rId32" Type="http://schemas.openxmlformats.org/officeDocument/2006/relationships/hyperlink" Target="http://littoral-normand.n2000.fr/les-sites-littoraux-normands/zsc-littoral-ouest-du-cotentin-de-saint-germain-sur-ay-au-rozel" TargetMode="External"/><Relationship Id="rId37" Type="http://schemas.openxmlformats.org/officeDocument/2006/relationships/image" Target="media/image24.jpeg"/><Relationship Id="rId40" Type="http://schemas.openxmlformats.org/officeDocument/2006/relationships/hyperlink" Target="http://especes-exotiques-envahissantes.fr/" TargetMode="External"/><Relationship Id="rId45" Type="http://schemas.openxmlformats.org/officeDocument/2006/relationships/hyperlink" Target="https://www.ecologique-solidaire.gouv.fr/reglementation-des-navires-plaisance-loisirs-et-sports" TargetMode="External"/><Relationship Id="rId53" Type="http://schemas.openxmlformats.org/officeDocument/2006/relationships/hyperlink" Target="http://www.longitude181.org/"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tif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eco-sentiers.org/wp-content/uploads/2008/12/charte_vetetiste_eco-sentiers.pdf" TargetMode="External"/><Relationship Id="rId48" Type="http://schemas.openxmlformats.org/officeDocument/2006/relationships/hyperlink" Target="http://www.pavillonbleu.org/espace-touristes-et-plaisanciers/la-charte-des-plaisanciers-pavillon-bleu.html"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www.fcsmpassion.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ecologique-solidaire.gouv.fr/sites/default/files/13058_Guide-loisirs-nautiques-en-MER_web_planches.pdf" TargetMode="External"/><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www.manche-toerisme.com/sites/manchev4/files/charte_rando_motorise_30_x_21_hd.pdf" TargetMode="External"/><Relationship Id="rId54" Type="http://schemas.openxmlformats.org/officeDocument/2006/relationships/hyperlink" Target="https://www.ecologique-solidaire.gouv.fr/sites/default/files/13058_Guide-loisirs-nautiques-en-MER_web_planch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tiff"/><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s://www.ecologique-solidaire.gouv.fr/sites/default/files/13058_Guide-loisirs-nautiques-en-MER_web_planches.pdf"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hyperlink" Target="http://chasseurdefrance.com/charte-de-la-chasse-en-france/" TargetMode="External"/><Relationship Id="rId52" Type="http://schemas.openxmlformats.org/officeDocument/2006/relationships/hyperlink" Target="http://fnpsa.net/la-federation/textes-et-reglementations/charte-dengagement-de-la-fnpsa-pour-une-bonne-pratique-de-la-peche-sous-marine/"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28476-EB3C-4081-8E06-FE395BC0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2900</TotalTime>
  <Pages>36</Pages>
  <Words>9424</Words>
  <Characters>56496</Characters>
  <Application>Microsoft Office Word</Application>
  <DocSecurity>0</DocSecurity>
  <Lines>470</Lines>
  <Paragraphs>131</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65789</CharactersWithSpaces>
  <SharedDoc>false</SharedDoc>
  <HLinks>
    <vt:vector size="426" baseType="variant">
      <vt:variant>
        <vt:i4>1900545</vt:i4>
      </vt:variant>
      <vt:variant>
        <vt:i4>376</vt:i4>
      </vt:variant>
      <vt:variant>
        <vt:i4>0</vt:i4>
      </vt:variant>
      <vt:variant>
        <vt:i4>5</vt:i4>
      </vt:variant>
      <vt:variant>
        <vt:lpwstr>http://www.ifremer.fr/littoralbasnormand/</vt:lpwstr>
      </vt:variant>
      <vt:variant>
        <vt:lpwstr/>
      </vt:variant>
      <vt:variant>
        <vt:i4>1441821</vt:i4>
      </vt:variant>
      <vt:variant>
        <vt:i4>373</vt:i4>
      </vt:variant>
      <vt:variant>
        <vt:i4>0</vt:i4>
      </vt:variant>
      <vt:variant>
        <vt:i4>5</vt:i4>
      </vt:variant>
      <vt:variant>
        <vt:lpwstr>http://wwz.ifremer.fr/envlit/infos/glossaire</vt:lpwstr>
      </vt:variant>
      <vt:variant>
        <vt:lpwstr/>
      </vt:variant>
      <vt:variant>
        <vt:i4>7602176</vt:i4>
      </vt:variant>
      <vt:variant>
        <vt:i4>370</vt:i4>
      </vt:variant>
      <vt:variant>
        <vt:i4>0</vt:i4>
      </vt:variant>
      <vt:variant>
        <vt:i4>5</vt:i4>
      </vt:variant>
      <vt:variant>
        <vt:lpwstr>http://fr.wikipedia.org/wiki/Artemia_salina</vt:lpwstr>
      </vt:variant>
      <vt:variant>
        <vt:lpwstr/>
      </vt:variant>
      <vt:variant>
        <vt:i4>6684707</vt:i4>
      </vt:variant>
      <vt:variant>
        <vt:i4>367</vt:i4>
      </vt:variant>
      <vt:variant>
        <vt:i4>0</vt:i4>
      </vt:variant>
      <vt:variant>
        <vt:i4>5</vt:i4>
      </vt:variant>
      <vt:variant>
        <vt:lpwstr>http://fr.wikipedia.org/wiki/N%C3%A9matode</vt:lpwstr>
      </vt:variant>
      <vt:variant>
        <vt:lpwstr/>
      </vt:variant>
      <vt:variant>
        <vt:i4>86</vt:i4>
      </vt:variant>
      <vt:variant>
        <vt:i4>364</vt:i4>
      </vt:variant>
      <vt:variant>
        <vt:i4>0</vt:i4>
      </vt:variant>
      <vt:variant>
        <vt:i4>5</vt:i4>
      </vt:variant>
      <vt:variant>
        <vt:lpwstr>http://fr.wikipedia.org/wiki/Insecte</vt:lpwstr>
      </vt:variant>
      <vt:variant>
        <vt:lpwstr/>
      </vt:variant>
      <vt:variant>
        <vt:i4>7929899</vt:i4>
      </vt:variant>
      <vt:variant>
        <vt:i4>361</vt:i4>
      </vt:variant>
      <vt:variant>
        <vt:i4>0</vt:i4>
      </vt:variant>
      <vt:variant>
        <vt:i4>5</vt:i4>
      </vt:variant>
      <vt:variant>
        <vt:lpwstr>http://fr.wikipedia.org/wiki/Plante</vt:lpwstr>
      </vt:variant>
      <vt:variant>
        <vt:lpwstr/>
      </vt:variant>
      <vt:variant>
        <vt:i4>6684715</vt:i4>
      </vt:variant>
      <vt:variant>
        <vt:i4>358</vt:i4>
      </vt:variant>
      <vt:variant>
        <vt:i4>0</vt:i4>
      </vt:variant>
      <vt:variant>
        <vt:i4>5</vt:i4>
      </vt:variant>
      <vt:variant>
        <vt:lpwstr>http://fr.wikipedia.org/wiki/Champignon</vt:lpwstr>
      </vt:variant>
      <vt:variant>
        <vt:lpwstr/>
      </vt:variant>
      <vt:variant>
        <vt:i4>8192042</vt:i4>
      </vt:variant>
      <vt:variant>
        <vt:i4>355</vt:i4>
      </vt:variant>
      <vt:variant>
        <vt:i4>0</vt:i4>
      </vt:variant>
      <vt:variant>
        <vt:i4>5</vt:i4>
      </vt:variant>
      <vt:variant>
        <vt:lpwstr>http://fr.wikipedia.org/wiki/Bact%C3%A9rie</vt:lpwstr>
      </vt:variant>
      <vt:variant>
        <vt:lpwstr/>
      </vt:variant>
      <vt:variant>
        <vt:i4>262215</vt:i4>
      </vt:variant>
      <vt:variant>
        <vt:i4>352</vt:i4>
      </vt:variant>
      <vt:variant>
        <vt:i4>0</vt:i4>
      </vt:variant>
      <vt:variant>
        <vt:i4>5</vt:i4>
      </vt:variant>
      <vt:variant>
        <vt:lpwstr>http://fr.wikipedia.org/wiki/Dessication</vt:lpwstr>
      </vt:variant>
      <vt:variant>
        <vt:lpwstr/>
      </vt:variant>
      <vt:variant>
        <vt:i4>7929953</vt:i4>
      </vt:variant>
      <vt:variant>
        <vt:i4>349</vt:i4>
      </vt:variant>
      <vt:variant>
        <vt:i4>0</vt:i4>
      </vt:variant>
      <vt:variant>
        <vt:i4>5</vt:i4>
      </vt:variant>
      <vt:variant>
        <vt:lpwstr>http://fr.wikipedia.org/wiki/Stabilit%C3%A9</vt:lpwstr>
      </vt:variant>
      <vt:variant>
        <vt:lpwstr/>
      </vt:variant>
      <vt:variant>
        <vt:i4>4784165</vt:i4>
      </vt:variant>
      <vt:variant>
        <vt:i4>346</vt:i4>
      </vt:variant>
      <vt:variant>
        <vt:i4>0</vt:i4>
      </vt:variant>
      <vt:variant>
        <vt:i4>5</vt:i4>
      </vt:variant>
      <vt:variant>
        <vt:lpwstr>http://fr.wikipedia.org/wiki/Succession_%C3%A9cologique</vt:lpwstr>
      </vt:variant>
      <vt:variant>
        <vt:lpwstr/>
      </vt:variant>
      <vt:variant>
        <vt:i4>5374078</vt:i4>
      </vt:variant>
      <vt:variant>
        <vt:i4>343</vt:i4>
      </vt:variant>
      <vt:variant>
        <vt:i4>0</vt:i4>
      </vt:variant>
      <vt:variant>
        <vt:i4>5</vt:i4>
      </vt:variant>
      <vt:variant>
        <vt:lpwstr>http://fr.wikipedia.org/wiki/Climax_%28%C3%A9cologie%29</vt:lpwstr>
      </vt:variant>
      <vt:variant>
        <vt:lpwstr/>
      </vt:variant>
      <vt:variant>
        <vt:i4>4128831</vt:i4>
      </vt:variant>
      <vt:variant>
        <vt:i4>340</vt:i4>
      </vt:variant>
      <vt:variant>
        <vt:i4>0</vt:i4>
      </vt:variant>
      <vt:variant>
        <vt:i4>5</vt:i4>
      </vt:variant>
      <vt:variant>
        <vt:lpwstr>http://fr.wikipedia.org/wiki/%C3%89cologie</vt:lpwstr>
      </vt:variant>
      <vt:variant>
        <vt:lpwstr/>
      </vt:variant>
      <vt:variant>
        <vt:i4>7405603</vt:i4>
      </vt:variant>
      <vt:variant>
        <vt:i4>315</vt:i4>
      </vt:variant>
      <vt:variant>
        <vt:i4>0</vt:i4>
      </vt:variant>
      <vt:variant>
        <vt:i4>5</vt:i4>
      </vt:variant>
      <vt:variant>
        <vt:lpwstr>http://www.pollutions-marines-normandie.fr/</vt:lpwstr>
      </vt:variant>
      <vt:variant>
        <vt:lpwstr/>
      </vt:variant>
      <vt:variant>
        <vt:i4>5177427</vt:i4>
      </vt:variant>
      <vt:variant>
        <vt:i4>312</vt:i4>
      </vt:variant>
      <vt:variant>
        <vt:i4>0</vt:i4>
      </vt:variant>
      <vt:variant>
        <vt:i4>5</vt:i4>
      </vt:variant>
      <vt:variant>
        <vt:lpwstr>http://www.baie-mont-saint-michel.fr/</vt:lpwstr>
      </vt:variant>
      <vt:variant>
        <vt:lpwstr/>
      </vt:variant>
      <vt:variant>
        <vt:i4>983124</vt:i4>
      </vt:variant>
      <vt:variant>
        <vt:i4>309</vt:i4>
      </vt:variant>
      <vt:variant>
        <vt:i4>0</vt:i4>
      </vt:variant>
      <vt:variant>
        <vt:i4>5</vt:i4>
      </vt:variant>
      <vt:variant>
        <vt:lpwstr>http://www.baie/</vt:lpwstr>
      </vt:variant>
      <vt:variant>
        <vt:lpwstr/>
      </vt:variant>
      <vt:variant>
        <vt:i4>1900592</vt:i4>
      </vt:variant>
      <vt:variant>
        <vt:i4>302</vt:i4>
      </vt:variant>
      <vt:variant>
        <vt:i4>0</vt:i4>
      </vt:variant>
      <vt:variant>
        <vt:i4>5</vt:i4>
      </vt:variant>
      <vt:variant>
        <vt:lpwstr/>
      </vt:variant>
      <vt:variant>
        <vt:lpwstr>_Toc242759506</vt:lpwstr>
      </vt:variant>
      <vt:variant>
        <vt:i4>1900592</vt:i4>
      </vt:variant>
      <vt:variant>
        <vt:i4>296</vt:i4>
      </vt:variant>
      <vt:variant>
        <vt:i4>0</vt:i4>
      </vt:variant>
      <vt:variant>
        <vt:i4>5</vt:i4>
      </vt:variant>
      <vt:variant>
        <vt:lpwstr/>
      </vt:variant>
      <vt:variant>
        <vt:lpwstr>_Toc242759505</vt:lpwstr>
      </vt:variant>
      <vt:variant>
        <vt:i4>1900592</vt:i4>
      </vt:variant>
      <vt:variant>
        <vt:i4>290</vt:i4>
      </vt:variant>
      <vt:variant>
        <vt:i4>0</vt:i4>
      </vt:variant>
      <vt:variant>
        <vt:i4>5</vt:i4>
      </vt:variant>
      <vt:variant>
        <vt:lpwstr/>
      </vt:variant>
      <vt:variant>
        <vt:lpwstr>_Toc242759504</vt:lpwstr>
      </vt:variant>
      <vt:variant>
        <vt:i4>1900592</vt:i4>
      </vt:variant>
      <vt:variant>
        <vt:i4>284</vt:i4>
      </vt:variant>
      <vt:variant>
        <vt:i4>0</vt:i4>
      </vt:variant>
      <vt:variant>
        <vt:i4>5</vt:i4>
      </vt:variant>
      <vt:variant>
        <vt:lpwstr/>
      </vt:variant>
      <vt:variant>
        <vt:lpwstr>_Toc242759503</vt:lpwstr>
      </vt:variant>
      <vt:variant>
        <vt:i4>1900592</vt:i4>
      </vt:variant>
      <vt:variant>
        <vt:i4>278</vt:i4>
      </vt:variant>
      <vt:variant>
        <vt:i4>0</vt:i4>
      </vt:variant>
      <vt:variant>
        <vt:i4>5</vt:i4>
      </vt:variant>
      <vt:variant>
        <vt:lpwstr/>
      </vt:variant>
      <vt:variant>
        <vt:lpwstr>_Toc242759502</vt:lpwstr>
      </vt:variant>
      <vt:variant>
        <vt:i4>1900592</vt:i4>
      </vt:variant>
      <vt:variant>
        <vt:i4>272</vt:i4>
      </vt:variant>
      <vt:variant>
        <vt:i4>0</vt:i4>
      </vt:variant>
      <vt:variant>
        <vt:i4>5</vt:i4>
      </vt:variant>
      <vt:variant>
        <vt:lpwstr/>
      </vt:variant>
      <vt:variant>
        <vt:lpwstr>_Toc242759501</vt:lpwstr>
      </vt:variant>
      <vt:variant>
        <vt:i4>1900592</vt:i4>
      </vt:variant>
      <vt:variant>
        <vt:i4>266</vt:i4>
      </vt:variant>
      <vt:variant>
        <vt:i4>0</vt:i4>
      </vt:variant>
      <vt:variant>
        <vt:i4>5</vt:i4>
      </vt:variant>
      <vt:variant>
        <vt:lpwstr/>
      </vt:variant>
      <vt:variant>
        <vt:lpwstr>_Toc242759500</vt:lpwstr>
      </vt:variant>
      <vt:variant>
        <vt:i4>1310769</vt:i4>
      </vt:variant>
      <vt:variant>
        <vt:i4>260</vt:i4>
      </vt:variant>
      <vt:variant>
        <vt:i4>0</vt:i4>
      </vt:variant>
      <vt:variant>
        <vt:i4>5</vt:i4>
      </vt:variant>
      <vt:variant>
        <vt:lpwstr/>
      </vt:variant>
      <vt:variant>
        <vt:lpwstr>_Toc242759499</vt:lpwstr>
      </vt:variant>
      <vt:variant>
        <vt:i4>1310769</vt:i4>
      </vt:variant>
      <vt:variant>
        <vt:i4>254</vt:i4>
      </vt:variant>
      <vt:variant>
        <vt:i4>0</vt:i4>
      </vt:variant>
      <vt:variant>
        <vt:i4>5</vt:i4>
      </vt:variant>
      <vt:variant>
        <vt:lpwstr/>
      </vt:variant>
      <vt:variant>
        <vt:lpwstr>_Toc242759498</vt:lpwstr>
      </vt:variant>
      <vt:variant>
        <vt:i4>1310769</vt:i4>
      </vt:variant>
      <vt:variant>
        <vt:i4>248</vt:i4>
      </vt:variant>
      <vt:variant>
        <vt:i4>0</vt:i4>
      </vt:variant>
      <vt:variant>
        <vt:i4>5</vt:i4>
      </vt:variant>
      <vt:variant>
        <vt:lpwstr/>
      </vt:variant>
      <vt:variant>
        <vt:lpwstr>_Toc242759497</vt:lpwstr>
      </vt:variant>
      <vt:variant>
        <vt:i4>1310769</vt:i4>
      </vt:variant>
      <vt:variant>
        <vt:i4>242</vt:i4>
      </vt:variant>
      <vt:variant>
        <vt:i4>0</vt:i4>
      </vt:variant>
      <vt:variant>
        <vt:i4>5</vt:i4>
      </vt:variant>
      <vt:variant>
        <vt:lpwstr/>
      </vt:variant>
      <vt:variant>
        <vt:lpwstr>_Toc242759496</vt:lpwstr>
      </vt:variant>
      <vt:variant>
        <vt:i4>1310769</vt:i4>
      </vt:variant>
      <vt:variant>
        <vt:i4>236</vt:i4>
      </vt:variant>
      <vt:variant>
        <vt:i4>0</vt:i4>
      </vt:variant>
      <vt:variant>
        <vt:i4>5</vt:i4>
      </vt:variant>
      <vt:variant>
        <vt:lpwstr/>
      </vt:variant>
      <vt:variant>
        <vt:lpwstr>_Toc242759495</vt:lpwstr>
      </vt:variant>
      <vt:variant>
        <vt:i4>1310769</vt:i4>
      </vt:variant>
      <vt:variant>
        <vt:i4>230</vt:i4>
      </vt:variant>
      <vt:variant>
        <vt:i4>0</vt:i4>
      </vt:variant>
      <vt:variant>
        <vt:i4>5</vt:i4>
      </vt:variant>
      <vt:variant>
        <vt:lpwstr/>
      </vt:variant>
      <vt:variant>
        <vt:lpwstr>_Toc242759494</vt:lpwstr>
      </vt:variant>
      <vt:variant>
        <vt:i4>1310769</vt:i4>
      </vt:variant>
      <vt:variant>
        <vt:i4>227</vt:i4>
      </vt:variant>
      <vt:variant>
        <vt:i4>0</vt:i4>
      </vt:variant>
      <vt:variant>
        <vt:i4>5</vt:i4>
      </vt:variant>
      <vt:variant>
        <vt:lpwstr/>
      </vt:variant>
      <vt:variant>
        <vt:lpwstr>_Toc242759493</vt:lpwstr>
      </vt:variant>
      <vt:variant>
        <vt:i4>1310769</vt:i4>
      </vt:variant>
      <vt:variant>
        <vt:i4>221</vt:i4>
      </vt:variant>
      <vt:variant>
        <vt:i4>0</vt:i4>
      </vt:variant>
      <vt:variant>
        <vt:i4>5</vt:i4>
      </vt:variant>
      <vt:variant>
        <vt:lpwstr/>
      </vt:variant>
      <vt:variant>
        <vt:lpwstr>_Toc242759492</vt:lpwstr>
      </vt:variant>
      <vt:variant>
        <vt:i4>1310769</vt:i4>
      </vt:variant>
      <vt:variant>
        <vt:i4>218</vt:i4>
      </vt:variant>
      <vt:variant>
        <vt:i4>0</vt:i4>
      </vt:variant>
      <vt:variant>
        <vt:i4>5</vt:i4>
      </vt:variant>
      <vt:variant>
        <vt:lpwstr/>
      </vt:variant>
      <vt:variant>
        <vt:lpwstr>_Toc242759491</vt:lpwstr>
      </vt:variant>
      <vt:variant>
        <vt:i4>1638449</vt:i4>
      </vt:variant>
      <vt:variant>
        <vt:i4>212</vt:i4>
      </vt:variant>
      <vt:variant>
        <vt:i4>0</vt:i4>
      </vt:variant>
      <vt:variant>
        <vt:i4>5</vt:i4>
      </vt:variant>
      <vt:variant>
        <vt:lpwstr/>
      </vt:variant>
      <vt:variant>
        <vt:lpwstr>_Toc242759445</vt:lpwstr>
      </vt:variant>
      <vt:variant>
        <vt:i4>1638449</vt:i4>
      </vt:variant>
      <vt:variant>
        <vt:i4>206</vt:i4>
      </vt:variant>
      <vt:variant>
        <vt:i4>0</vt:i4>
      </vt:variant>
      <vt:variant>
        <vt:i4>5</vt:i4>
      </vt:variant>
      <vt:variant>
        <vt:lpwstr/>
      </vt:variant>
      <vt:variant>
        <vt:lpwstr>_Toc242759444</vt:lpwstr>
      </vt:variant>
      <vt:variant>
        <vt:i4>1638449</vt:i4>
      </vt:variant>
      <vt:variant>
        <vt:i4>200</vt:i4>
      </vt:variant>
      <vt:variant>
        <vt:i4>0</vt:i4>
      </vt:variant>
      <vt:variant>
        <vt:i4>5</vt:i4>
      </vt:variant>
      <vt:variant>
        <vt:lpwstr/>
      </vt:variant>
      <vt:variant>
        <vt:lpwstr>_Toc242759443</vt:lpwstr>
      </vt:variant>
      <vt:variant>
        <vt:i4>1638449</vt:i4>
      </vt:variant>
      <vt:variant>
        <vt:i4>194</vt:i4>
      </vt:variant>
      <vt:variant>
        <vt:i4>0</vt:i4>
      </vt:variant>
      <vt:variant>
        <vt:i4>5</vt:i4>
      </vt:variant>
      <vt:variant>
        <vt:lpwstr/>
      </vt:variant>
      <vt:variant>
        <vt:lpwstr>_Toc242759442</vt:lpwstr>
      </vt:variant>
      <vt:variant>
        <vt:i4>1638449</vt:i4>
      </vt:variant>
      <vt:variant>
        <vt:i4>188</vt:i4>
      </vt:variant>
      <vt:variant>
        <vt:i4>0</vt:i4>
      </vt:variant>
      <vt:variant>
        <vt:i4>5</vt:i4>
      </vt:variant>
      <vt:variant>
        <vt:lpwstr/>
      </vt:variant>
      <vt:variant>
        <vt:lpwstr>_Toc242759441</vt:lpwstr>
      </vt:variant>
      <vt:variant>
        <vt:i4>1638449</vt:i4>
      </vt:variant>
      <vt:variant>
        <vt:i4>182</vt:i4>
      </vt:variant>
      <vt:variant>
        <vt:i4>0</vt:i4>
      </vt:variant>
      <vt:variant>
        <vt:i4>5</vt:i4>
      </vt:variant>
      <vt:variant>
        <vt:lpwstr/>
      </vt:variant>
      <vt:variant>
        <vt:lpwstr>_Toc242759440</vt:lpwstr>
      </vt:variant>
      <vt:variant>
        <vt:i4>1966129</vt:i4>
      </vt:variant>
      <vt:variant>
        <vt:i4>176</vt:i4>
      </vt:variant>
      <vt:variant>
        <vt:i4>0</vt:i4>
      </vt:variant>
      <vt:variant>
        <vt:i4>5</vt:i4>
      </vt:variant>
      <vt:variant>
        <vt:lpwstr/>
      </vt:variant>
      <vt:variant>
        <vt:lpwstr>_Toc242759439</vt:lpwstr>
      </vt:variant>
      <vt:variant>
        <vt:i4>1966129</vt:i4>
      </vt:variant>
      <vt:variant>
        <vt:i4>170</vt:i4>
      </vt:variant>
      <vt:variant>
        <vt:i4>0</vt:i4>
      </vt:variant>
      <vt:variant>
        <vt:i4>5</vt:i4>
      </vt:variant>
      <vt:variant>
        <vt:lpwstr/>
      </vt:variant>
      <vt:variant>
        <vt:lpwstr>_Toc242759438</vt:lpwstr>
      </vt:variant>
      <vt:variant>
        <vt:i4>1966129</vt:i4>
      </vt:variant>
      <vt:variant>
        <vt:i4>164</vt:i4>
      </vt:variant>
      <vt:variant>
        <vt:i4>0</vt:i4>
      </vt:variant>
      <vt:variant>
        <vt:i4>5</vt:i4>
      </vt:variant>
      <vt:variant>
        <vt:lpwstr/>
      </vt:variant>
      <vt:variant>
        <vt:lpwstr>_Toc242759437</vt:lpwstr>
      </vt:variant>
      <vt:variant>
        <vt:i4>1966129</vt:i4>
      </vt:variant>
      <vt:variant>
        <vt:i4>158</vt:i4>
      </vt:variant>
      <vt:variant>
        <vt:i4>0</vt:i4>
      </vt:variant>
      <vt:variant>
        <vt:i4>5</vt:i4>
      </vt:variant>
      <vt:variant>
        <vt:lpwstr/>
      </vt:variant>
      <vt:variant>
        <vt:lpwstr>_Toc242759436</vt:lpwstr>
      </vt:variant>
      <vt:variant>
        <vt:i4>1966129</vt:i4>
      </vt:variant>
      <vt:variant>
        <vt:i4>152</vt:i4>
      </vt:variant>
      <vt:variant>
        <vt:i4>0</vt:i4>
      </vt:variant>
      <vt:variant>
        <vt:i4>5</vt:i4>
      </vt:variant>
      <vt:variant>
        <vt:lpwstr/>
      </vt:variant>
      <vt:variant>
        <vt:lpwstr>_Toc242759435</vt:lpwstr>
      </vt:variant>
      <vt:variant>
        <vt:i4>1966129</vt:i4>
      </vt:variant>
      <vt:variant>
        <vt:i4>146</vt:i4>
      </vt:variant>
      <vt:variant>
        <vt:i4>0</vt:i4>
      </vt:variant>
      <vt:variant>
        <vt:i4>5</vt:i4>
      </vt:variant>
      <vt:variant>
        <vt:lpwstr/>
      </vt:variant>
      <vt:variant>
        <vt:lpwstr>_Toc242759434</vt:lpwstr>
      </vt:variant>
      <vt:variant>
        <vt:i4>1966129</vt:i4>
      </vt:variant>
      <vt:variant>
        <vt:i4>140</vt:i4>
      </vt:variant>
      <vt:variant>
        <vt:i4>0</vt:i4>
      </vt:variant>
      <vt:variant>
        <vt:i4>5</vt:i4>
      </vt:variant>
      <vt:variant>
        <vt:lpwstr/>
      </vt:variant>
      <vt:variant>
        <vt:lpwstr>_Toc242759433</vt:lpwstr>
      </vt:variant>
      <vt:variant>
        <vt:i4>1966129</vt:i4>
      </vt:variant>
      <vt:variant>
        <vt:i4>134</vt:i4>
      </vt:variant>
      <vt:variant>
        <vt:i4>0</vt:i4>
      </vt:variant>
      <vt:variant>
        <vt:i4>5</vt:i4>
      </vt:variant>
      <vt:variant>
        <vt:lpwstr/>
      </vt:variant>
      <vt:variant>
        <vt:lpwstr>_Toc242759432</vt:lpwstr>
      </vt:variant>
      <vt:variant>
        <vt:i4>1966129</vt:i4>
      </vt:variant>
      <vt:variant>
        <vt:i4>128</vt:i4>
      </vt:variant>
      <vt:variant>
        <vt:i4>0</vt:i4>
      </vt:variant>
      <vt:variant>
        <vt:i4>5</vt:i4>
      </vt:variant>
      <vt:variant>
        <vt:lpwstr/>
      </vt:variant>
      <vt:variant>
        <vt:lpwstr>_Toc242759431</vt:lpwstr>
      </vt:variant>
      <vt:variant>
        <vt:i4>1966129</vt:i4>
      </vt:variant>
      <vt:variant>
        <vt:i4>122</vt:i4>
      </vt:variant>
      <vt:variant>
        <vt:i4>0</vt:i4>
      </vt:variant>
      <vt:variant>
        <vt:i4>5</vt:i4>
      </vt:variant>
      <vt:variant>
        <vt:lpwstr/>
      </vt:variant>
      <vt:variant>
        <vt:lpwstr>_Toc242759430</vt:lpwstr>
      </vt:variant>
      <vt:variant>
        <vt:i4>2031665</vt:i4>
      </vt:variant>
      <vt:variant>
        <vt:i4>116</vt:i4>
      </vt:variant>
      <vt:variant>
        <vt:i4>0</vt:i4>
      </vt:variant>
      <vt:variant>
        <vt:i4>5</vt:i4>
      </vt:variant>
      <vt:variant>
        <vt:lpwstr/>
      </vt:variant>
      <vt:variant>
        <vt:lpwstr>_Toc242759429</vt:lpwstr>
      </vt:variant>
      <vt:variant>
        <vt:i4>2031665</vt:i4>
      </vt:variant>
      <vt:variant>
        <vt:i4>110</vt:i4>
      </vt:variant>
      <vt:variant>
        <vt:i4>0</vt:i4>
      </vt:variant>
      <vt:variant>
        <vt:i4>5</vt:i4>
      </vt:variant>
      <vt:variant>
        <vt:lpwstr/>
      </vt:variant>
      <vt:variant>
        <vt:lpwstr>_Toc242759428</vt:lpwstr>
      </vt:variant>
      <vt:variant>
        <vt:i4>2031665</vt:i4>
      </vt:variant>
      <vt:variant>
        <vt:i4>104</vt:i4>
      </vt:variant>
      <vt:variant>
        <vt:i4>0</vt:i4>
      </vt:variant>
      <vt:variant>
        <vt:i4>5</vt:i4>
      </vt:variant>
      <vt:variant>
        <vt:lpwstr/>
      </vt:variant>
      <vt:variant>
        <vt:lpwstr>_Toc242759427</vt:lpwstr>
      </vt:variant>
      <vt:variant>
        <vt:i4>2031665</vt:i4>
      </vt:variant>
      <vt:variant>
        <vt:i4>98</vt:i4>
      </vt:variant>
      <vt:variant>
        <vt:i4>0</vt:i4>
      </vt:variant>
      <vt:variant>
        <vt:i4>5</vt:i4>
      </vt:variant>
      <vt:variant>
        <vt:lpwstr/>
      </vt:variant>
      <vt:variant>
        <vt:lpwstr>_Toc242759426</vt:lpwstr>
      </vt:variant>
      <vt:variant>
        <vt:i4>2031665</vt:i4>
      </vt:variant>
      <vt:variant>
        <vt:i4>92</vt:i4>
      </vt:variant>
      <vt:variant>
        <vt:i4>0</vt:i4>
      </vt:variant>
      <vt:variant>
        <vt:i4>5</vt:i4>
      </vt:variant>
      <vt:variant>
        <vt:lpwstr/>
      </vt:variant>
      <vt:variant>
        <vt:lpwstr>_Toc242759425</vt:lpwstr>
      </vt:variant>
      <vt:variant>
        <vt:i4>2031665</vt:i4>
      </vt:variant>
      <vt:variant>
        <vt:i4>89</vt:i4>
      </vt:variant>
      <vt:variant>
        <vt:i4>0</vt:i4>
      </vt:variant>
      <vt:variant>
        <vt:i4>5</vt:i4>
      </vt:variant>
      <vt:variant>
        <vt:lpwstr/>
      </vt:variant>
      <vt:variant>
        <vt:lpwstr>_Toc242759424</vt:lpwstr>
      </vt:variant>
      <vt:variant>
        <vt:i4>2031665</vt:i4>
      </vt:variant>
      <vt:variant>
        <vt:i4>83</vt:i4>
      </vt:variant>
      <vt:variant>
        <vt:i4>0</vt:i4>
      </vt:variant>
      <vt:variant>
        <vt:i4>5</vt:i4>
      </vt:variant>
      <vt:variant>
        <vt:lpwstr/>
      </vt:variant>
      <vt:variant>
        <vt:lpwstr>_Toc242759423</vt:lpwstr>
      </vt:variant>
      <vt:variant>
        <vt:i4>2031665</vt:i4>
      </vt:variant>
      <vt:variant>
        <vt:i4>77</vt:i4>
      </vt:variant>
      <vt:variant>
        <vt:i4>0</vt:i4>
      </vt:variant>
      <vt:variant>
        <vt:i4>5</vt:i4>
      </vt:variant>
      <vt:variant>
        <vt:lpwstr/>
      </vt:variant>
      <vt:variant>
        <vt:lpwstr>_Toc242759422</vt:lpwstr>
      </vt:variant>
      <vt:variant>
        <vt:i4>2031665</vt:i4>
      </vt:variant>
      <vt:variant>
        <vt:i4>71</vt:i4>
      </vt:variant>
      <vt:variant>
        <vt:i4>0</vt:i4>
      </vt:variant>
      <vt:variant>
        <vt:i4>5</vt:i4>
      </vt:variant>
      <vt:variant>
        <vt:lpwstr/>
      </vt:variant>
      <vt:variant>
        <vt:lpwstr>_Toc242759421</vt:lpwstr>
      </vt:variant>
      <vt:variant>
        <vt:i4>2031665</vt:i4>
      </vt:variant>
      <vt:variant>
        <vt:i4>65</vt:i4>
      </vt:variant>
      <vt:variant>
        <vt:i4>0</vt:i4>
      </vt:variant>
      <vt:variant>
        <vt:i4>5</vt:i4>
      </vt:variant>
      <vt:variant>
        <vt:lpwstr/>
      </vt:variant>
      <vt:variant>
        <vt:lpwstr>_Toc242759420</vt:lpwstr>
      </vt:variant>
      <vt:variant>
        <vt:i4>1835057</vt:i4>
      </vt:variant>
      <vt:variant>
        <vt:i4>59</vt:i4>
      </vt:variant>
      <vt:variant>
        <vt:i4>0</vt:i4>
      </vt:variant>
      <vt:variant>
        <vt:i4>5</vt:i4>
      </vt:variant>
      <vt:variant>
        <vt:lpwstr/>
      </vt:variant>
      <vt:variant>
        <vt:lpwstr>_Toc242759419</vt:lpwstr>
      </vt:variant>
      <vt:variant>
        <vt:i4>1835057</vt:i4>
      </vt:variant>
      <vt:variant>
        <vt:i4>53</vt:i4>
      </vt:variant>
      <vt:variant>
        <vt:i4>0</vt:i4>
      </vt:variant>
      <vt:variant>
        <vt:i4>5</vt:i4>
      </vt:variant>
      <vt:variant>
        <vt:lpwstr/>
      </vt:variant>
      <vt:variant>
        <vt:lpwstr>_Toc242759418</vt:lpwstr>
      </vt:variant>
      <vt:variant>
        <vt:i4>1835057</vt:i4>
      </vt:variant>
      <vt:variant>
        <vt:i4>50</vt:i4>
      </vt:variant>
      <vt:variant>
        <vt:i4>0</vt:i4>
      </vt:variant>
      <vt:variant>
        <vt:i4>5</vt:i4>
      </vt:variant>
      <vt:variant>
        <vt:lpwstr/>
      </vt:variant>
      <vt:variant>
        <vt:lpwstr>_Toc242759417</vt:lpwstr>
      </vt:variant>
      <vt:variant>
        <vt:i4>1835057</vt:i4>
      </vt:variant>
      <vt:variant>
        <vt:i4>44</vt:i4>
      </vt:variant>
      <vt:variant>
        <vt:i4>0</vt:i4>
      </vt:variant>
      <vt:variant>
        <vt:i4>5</vt:i4>
      </vt:variant>
      <vt:variant>
        <vt:lpwstr/>
      </vt:variant>
      <vt:variant>
        <vt:lpwstr>_Toc242759416</vt:lpwstr>
      </vt:variant>
      <vt:variant>
        <vt:i4>1835057</vt:i4>
      </vt:variant>
      <vt:variant>
        <vt:i4>41</vt:i4>
      </vt:variant>
      <vt:variant>
        <vt:i4>0</vt:i4>
      </vt:variant>
      <vt:variant>
        <vt:i4>5</vt:i4>
      </vt:variant>
      <vt:variant>
        <vt:lpwstr/>
      </vt:variant>
      <vt:variant>
        <vt:lpwstr>_Toc242759415</vt:lpwstr>
      </vt:variant>
      <vt:variant>
        <vt:i4>1835057</vt:i4>
      </vt:variant>
      <vt:variant>
        <vt:i4>35</vt:i4>
      </vt:variant>
      <vt:variant>
        <vt:i4>0</vt:i4>
      </vt:variant>
      <vt:variant>
        <vt:i4>5</vt:i4>
      </vt:variant>
      <vt:variant>
        <vt:lpwstr/>
      </vt:variant>
      <vt:variant>
        <vt:lpwstr>_Toc242759414</vt:lpwstr>
      </vt:variant>
      <vt:variant>
        <vt:i4>1835057</vt:i4>
      </vt:variant>
      <vt:variant>
        <vt:i4>29</vt:i4>
      </vt:variant>
      <vt:variant>
        <vt:i4>0</vt:i4>
      </vt:variant>
      <vt:variant>
        <vt:i4>5</vt:i4>
      </vt:variant>
      <vt:variant>
        <vt:lpwstr/>
      </vt:variant>
      <vt:variant>
        <vt:lpwstr>_Toc242759413</vt:lpwstr>
      </vt:variant>
      <vt:variant>
        <vt:i4>1835057</vt:i4>
      </vt:variant>
      <vt:variant>
        <vt:i4>23</vt:i4>
      </vt:variant>
      <vt:variant>
        <vt:i4>0</vt:i4>
      </vt:variant>
      <vt:variant>
        <vt:i4>5</vt:i4>
      </vt:variant>
      <vt:variant>
        <vt:lpwstr/>
      </vt:variant>
      <vt:variant>
        <vt:lpwstr>_Toc242759412</vt:lpwstr>
      </vt:variant>
      <vt:variant>
        <vt:i4>1835057</vt:i4>
      </vt:variant>
      <vt:variant>
        <vt:i4>17</vt:i4>
      </vt:variant>
      <vt:variant>
        <vt:i4>0</vt:i4>
      </vt:variant>
      <vt:variant>
        <vt:i4>5</vt:i4>
      </vt:variant>
      <vt:variant>
        <vt:lpwstr/>
      </vt:variant>
      <vt:variant>
        <vt:lpwstr>_Toc242759411</vt:lpwstr>
      </vt:variant>
      <vt:variant>
        <vt:i4>1835057</vt:i4>
      </vt:variant>
      <vt:variant>
        <vt:i4>11</vt:i4>
      </vt:variant>
      <vt:variant>
        <vt:i4>0</vt:i4>
      </vt:variant>
      <vt:variant>
        <vt:i4>5</vt:i4>
      </vt:variant>
      <vt:variant>
        <vt:lpwstr/>
      </vt:variant>
      <vt:variant>
        <vt:lpwstr>_Toc242759410</vt:lpwstr>
      </vt:variant>
      <vt:variant>
        <vt:i4>1900593</vt:i4>
      </vt:variant>
      <vt:variant>
        <vt:i4>5</vt:i4>
      </vt:variant>
      <vt:variant>
        <vt:i4>0</vt:i4>
      </vt:variant>
      <vt:variant>
        <vt:i4>5</vt:i4>
      </vt:variant>
      <vt:variant>
        <vt:lpwstr/>
      </vt:variant>
      <vt:variant>
        <vt:lpwstr>_Toc242759409</vt:lpwstr>
      </vt:variant>
      <vt:variant>
        <vt:i4>1900593</vt:i4>
      </vt:variant>
      <vt:variant>
        <vt:i4>2</vt:i4>
      </vt:variant>
      <vt:variant>
        <vt:i4>0</vt:i4>
      </vt:variant>
      <vt:variant>
        <vt:i4>5</vt:i4>
      </vt:variant>
      <vt:variant>
        <vt:lpwstr/>
      </vt:variant>
      <vt:variant>
        <vt:lpwstr>_Toc242759408</vt:lpwstr>
      </vt:variant>
      <vt:variant>
        <vt:i4>2818117</vt:i4>
      </vt:variant>
      <vt:variant>
        <vt:i4>-1</vt:i4>
      </vt:variant>
      <vt:variant>
        <vt:i4>6374</vt:i4>
      </vt:variant>
      <vt:variant>
        <vt:i4>1</vt:i4>
      </vt:variant>
      <vt:variant>
        <vt:lpwstr>http://farm1.static.flickr.com/115/363987449_5df16a2c9f.jpg?v=0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 VASSEUR</dc:creator>
  <cp:keywords/>
  <dc:description/>
  <cp:lastModifiedBy>VASSEUR Sandrine</cp:lastModifiedBy>
  <cp:revision>80</cp:revision>
  <cp:lastPrinted>2020-02-05T17:07:00Z</cp:lastPrinted>
  <dcterms:created xsi:type="dcterms:W3CDTF">2012-03-15T08:44:00Z</dcterms:created>
  <dcterms:modified xsi:type="dcterms:W3CDTF">2021-04-12T17:38:00Z</dcterms:modified>
</cp:coreProperties>
</file>